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A35D73" w:rsidR="00FA37F9" w:rsidP="00AB61E5" w:rsidRDefault="00B56BDC" w14:paraId="2E39BC7B" w14:textId="77777777">
      <w:pPr>
        <w:pStyle w:val="Titre5"/>
        <w:rPr>
          <w:rFonts w:ascii="Arial" w:hAnsi="Arial" w:cs="Arial"/>
          <w:color w:val="808080"/>
          <w:sz w:val="20"/>
          <w:lang w:val="fr-FR"/>
        </w:rPr>
      </w:pPr>
      <w:r w:rsidRPr="00A35D73">
        <w:rPr>
          <w:rFonts w:ascii="Arial" w:hAnsi="Arial" w:cs="Arial"/>
          <w:noProof/>
          <w:color w:val="80808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77024A" wp14:editId="469FA6AD">
                <wp:simplePos x="0" y="0"/>
                <wp:positionH relativeFrom="column">
                  <wp:posOffset>3947160</wp:posOffset>
                </wp:positionH>
                <wp:positionV relativeFrom="paragraph">
                  <wp:posOffset>-532765</wp:posOffset>
                </wp:positionV>
                <wp:extent cx="635" cy="635"/>
                <wp:effectExtent l="0" t="0" r="0" b="0"/>
                <wp:wrapNone/>
                <wp:docPr id="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a="http://schemas.openxmlformats.org/drawingml/2006/main">
            <w:pict w14:anchorId="0E34B1A0">
              <v:line id="Line 2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rom="310.8pt,-41.95pt" to="310.85pt,-41.9pt" w14:anchorId="5B286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">
                <v:stroke startarrowwidth="narrow" startarrowlength="short" endarrowwidth="narrow" endarrowlength="short"/>
              </v:line>
            </w:pict>
          </mc:Fallback>
        </mc:AlternateContent>
      </w:r>
    </w:p>
    <w:p w:rsidRPr="00A35D73" w:rsidR="00560808" w:rsidP="008C7BFC" w:rsidRDefault="00DC670A" w14:paraId="78007726" w14:textId="0722B438">
      <w:pPr>
        <w:pStyle w:val="Titre2"/>
        <w:shd w:val="clear" w:color="auto" w:fill="CECECE"/>
        <w:jc w:val="center"/>
        <w:rPr>
          <w:rFonts w:ascii="Arial" w:hAnsi="Arial" w:cs="Arial"/>
          <w:sz w:val="28"/>
          <w:szCs w:val="28"/>
          <w:u w:val="none"/>
          <w:lang w:val="fr-FR"/>
        </w:rPr>
      </w:pPr>
      <w:r w:rsidRPr="00A35D73">
        <w:rPr>
          <w:rFonts w:ascii="Arial" w:hAnsi="Arial" w:cs="Arial"/>
          <w:sz w:val="28"/>
          <w:szCs w:val="28"/>
          <w:u w:val="none"/>
          <w:lang w:val="fr-FR"/>
        </w:rPr>
        <w:t>APPEL D’OFFRE</w:t>
      </w:r>
      <w:r w:rsidRPr="00A35D73" w:rsidR="00A11DCF">
        <w:rPr>
          <w:rFonts w:ascii="Arial" w:hAnsi="Arial" w:cs="Arial"/>
          <w:sz w:val="28"/>
          <w:szCs w:val="28"/>
          <w:u w:val="none"/>
          <w:lang w:val="fr-FR"/>
        </w:rPr>
        <w:t xml:space="preserve"> </w:t>
      </w:r>
      <w:r w:rsidR="007C7E02">
        <w:rPr>
          <w:rFonts w:ascii="Arial" w:hAnsi="Arial" w:cs="Arial"/>
          <w:sz w:val="28"/>
          <w:szCs w:val="28"/>
          <w:u w:val="none"/>
          <w:lang w:val="fr-FR"/>
        </w:rPr>
        <w:t xml:space="preserve">- </w:t>
      </w:r>
      <w:r w:rsidRPr="003A5DA9" w:rsidR="00A11DCF">
        <w:rPr>
          <w:rFonts w:ascii="Arial" w:hAnsi="Arial" w:cs="Arial"/>
          <w:sz w:val="28"/>
          <w:szCs w:val="28"/>
          <w:u w:val="none"/>
          <w:lang w:val="fr-FR"/>
        </w:rPr>
        <w:t>ACTED [</w:t>
      </w:r>
      <w:r w:rsidRPr="003A5DA9" w:rsidR="003A5DA9">
        <w:rPr>
          <w:rFonts w:ascii="Arial" w:hAnsi="Arial" w:cs="Arial"/>
          <w:iCs/>
          <w:sz w:val="28"/>
          <w:szCs w:val="28"/>
          <w:u w:val="none"/>
          <w:lang w:val="fr-FR"/>
        </w:rPr>
        <w:t>RDC</w:t>
      </w:r>
      <w:r w:rsidRPr="003A5DA9" w:rsidR="00A11DCF">
        <w:rPr>
          <w:rFonts w:ascii="Arial" w:hAnsi="Arial" w:cs="Arial"/>
          <w:sz w:val="28"/>
          <w:szCs w:val="28"/>
          <w:u w:val="none"/>
          <w:lang w:val="fr-FR"/>
        </w:rPr>
        <w:t>]</w:t>
      </w:r>
    </w:p>
    <w:p w:rsidRPr="00A35D73" w:rsidR="00560808" w:rsidP="008C7BFC" w:rsidRDefault="00DC670A" w14:paraId="44E7DD0C" w14:textId="77777777">
      <w:pPr>
        <w:pStyle w:val="Titre2"/>
        <w:shd w:val="clear" w:color="auto" w:fill="CECECE"/>
        <w:jc w:val="center"/>
        <w:rPr>
          <w:rFonts w:ascii="Arial" w:hAnsi="Arial" w:cs="Arial"/>
          <w:sz w:val="28"/>
          <w:szCs w:val="28"/>
          <w:lang w:val="fr-FR"/>
        </w:rPr>
      </w:pPr>
      <w:r w:rsidRPr="00A35D73">
        <w:rPr>
          <w:rFonts w:ascii="Arial" w:hAnsi="Arial" w:cs="Arial"/>
          <w:sz w:val="28"/>
          <w:szCs w:val="28"/>
          <w:u w:val="none"/>
          <w:lang w:val="fr-FR"/>
        </w:rPr>
        <w:t>Instructions aux soumissionnaires</w:t>
      </w:r>
    </w:p>
    <w:p w:rsidRPr="00A35D73" w:rsidR="00BD19B6" w:rsidP="006247C3" w:rsidRDefault="00BD19B6" w14:paraId="0E17F319" w14:textId="77777777">
      <w:pPr>
        <w:jc w:val="both"/>
        <w:rPr>
          <w:rFonts w:ascii="Arial" w:hAnsi="Arial" w:cs="Arial"/>
          <w:lang w:val="fr-FR"/>
        </w:rPr>
      </w:pPr>
    </w:p>
    <w:p w:rsidRPr="00A35D73" w:rsidR="00C2162C" w:rsidP="00B74035" w:rsidRDefault="00C2162C" w14:paraId="47D5C279" w14:textId="3DBB04DB">
      <w:pPr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u w:val="single"/>
          <w:lang w:val="fr-FR"/>
        </w:rPr>
        <w:t>Date</w:t>
      </w:r>
      <w:r w:rsidR="00B56BDC">
        <w:rPr>
          <w:rFonts w:ascii="Arial" w:hAnsi="Arial" w:cs="Arial"/>
          <w:u w:val="single"/>
          <w:lang w:val="fr-FR"/>
        </w:rPr>
        <w:t xml:space="preserve"> </w:t>
      </w:r>
      <w:r w:rsidRPr="00A35D73">
        <w:rPr>
          <w:rFonts w:ascii="Arial" w:hAnsi="Arial" w:cs="Arial"/>
          <w:lang w:val="fr-FR"/>
        </w:rPr>
        <w:t>:</w:t>
      </w:r>
      <w:r w:rsidRPr="00A35D73">
        <w:rPr>
          <w:rFonts w:ascii="Arial" w:hAnsi="Arial" w:cs="Arial"/>
          <w:lang w:val="fr-FR"/>
        </w:rPr>
        <w:tab/>
      </w:r>
      <w:r w:rsidR="002B28B3">
        <w:rPr>
          <w:rFonts w:ascii="Arial" w:hAnsi="Arial" w:cs="Arial"/>
          <w:lang w:val="fr-FR"/>
        </w:rPr>
        <w:t>13/10</w:t>
      </w:r>
      <w:r w:rsidR="002327EE">
        <w:rPr>
          <w:rFonts w:ascii="Arial" w:hAnsi="Arial" w:cs="Arial"/>
          <w:lang w:val="fr-FR"/>
        </w:rPr>
        <w:t>/2026</w:t>
      </w:r>
    </w:p>
    <w:p w:rsidRPr="00A35D73" w:rsidR="00C2162C" w:rsidP="00C2162C" w:rsidRDefault="00C2162C" w14:paraId="6E92853B" w14:textId="77777777">
      <w:pPr>
        <w:rPr>
          <w:rFonts w:ascii="Arial" w:hAnsi="Arial" w:cs="Arial"/>
          <w:lang w:val="fr-FR"/>
        </w:rPr>
      </w:pPr>
    </w:p>
    <w:p w:rsidRPr="002327EE" w:rsidR="00C2162C" w:rsidP="00813F98" w:rsidRDefault="00DC670A" w14:paraId="060E0A25" w14:textId="1B716286">
      <w:pPr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u w:val="single"/>
          <w:lang w:val="fr-FR"/>
        </w:rPr>
        <w:t>N</w:t>
      </w:r>
      <w:r w:rsidRPr="00672345">
        <w:rPr>
          <w:rFonts w:ascii="Arial" w:hAnsi="Arial" w:cs="Arial"/>
          <w:u w:val="single"/>
          <w:lang w:val="fr-FR"/>
        </w:rPr>
        <w:t xml:space="preserve">° d’Appel </w:t>
      </w:r>
      <w:r w:rsidRPr="002327EE">
        <w:rPr>
          <w:rFonts w:ascii="Arial" w:hAnsi="Arial" w:cs="Arial"/>
          <w:u w:val="single"/>
          <w:lang w:val="fr-FR"/>
        </w:rPr>
        <w:t>d’Offres</w:t>
      </w:r>
      <w:r w:rsidRPr="00DE0163" w:rsidR="00672345">
        <w:rPr>
          <w:rFonts w:ascii="Arial" w:hAnsi="Arial" w:cs="Arial"/>
          <w:u w:val="single"/>
          <w:lang w:val="fr-FR"/>
        </w:rPr>
        <w:t xml:space="preserve"> </w:t>
      </w:r>
      <w:r w:rsidRPr="00DE0163">
        <w:rPr>
          <w:rFonts w:ascii="Arial" w:hAnsi="Arial" w:cs="Arial"/>
          <w:u w:val="single"/>
          <w:lang w:val="fr-FR"/>
        </w:rPr>
        <w:t>:</w:t>
      </w:r>
      <w:r w:rsidRPr="002327EE" w:rsidR="00C2162C">
        <w:rPr>
          <w:rFonts w:ascii="Arial" w:hAnsi="Arial" w:cs="Arial"/>
          <w:lang w:val="fr-FR"/>
        </w:rPr>
        <w:tab/>
      </w:r>
      <w:r w:rsidRPr="002327EE" w:rsidR="007648FD">
        <w:rPr>
          <w:rFonts w:ascii="Arial" w:hAnsi="Arial" w:cs="Arial"/>
          <w:lang w:val="fr-FR"/>
        </w:rPr>
        <w:t>T/</w:t>
      </w:r>
      <w:r w:rsidRPr="002327EE" w:rsidR="005314EE">
        <w:rPr>
          <w:rFonts w:ascii="Arial" w:hAnsi="Arial" w:cs="Arial"/>
          <w:lang w:val="fr-FR"/>
        </w:rPr>
        <w:t>21/MULTI/MULTI/MULTI/K</w:t>
      </w:r>
      <w:r w:rsidR="002B28B3">
        <w:rPr>
          <w:rFonts w:ascii="Arial" w:hAnsi="Arial" w:cs="Arial"/>
          <w:lang w:val="fr-FR"/>
        </w:rPr>
        <w:t>INSHASA</w:t>
      </w:r>
      <w:r w:rsidRPr="002327EE" w:rsidR="005314EE">
        <w:rPr>
          <w:rFonts w:ascii="Arial" w:hAnsi="Arial" w:cs="Arial"/>
          <w:lang w:val="fr-FR"/>
        </w:rPr>
        <w:t>/LOC VEHIC</w:t>
      </w:r>
      <w:r w:rsidRPr="002327EE" w:rsidR="00413D4E">
        <w:rPr>
          <w:rFonts w:ascii="Arial" w:hAnsi="Arial" w:cs="Arial"/>
          <w:lang w:val="fr-FR"/>
        </w:rPr>
        <w:t>/</w:t>
      </w:r>
      <w:r w:rsidRPr="002327EE" w:rsidR="002327EE">
        <w:rPr>
          <w:rFonts w:ascii="Arial" w:hAnsi="Arial" w:cs="Arial"/>
          <w:lang w:val="fr-FR"/>
        </w:rPr>
        <w:t>1</w:t>
      </w:r>
      <w:r w:rsidR="002B28B3">
        <w:rPr>
          <w:rFonts w:ascii="Arial" w:hAnsi="Arial" w:cs="Arial"/>
          <w:lang w:val="fr-FR"/>
        </w:rPr>
        <w:t>3</w:t>
      </w:r>
      <w:r w:rsidRPr="002327EE" w:rsidR="002327EE">
        <w:rPr>
          <w:rFonts w:ascii="Arial" w:hAnsi="Arial" w:cs="Arial"/>
          <w:lang w:val="fr-FR"/>
        </w:rPr>
        <w:t>-</w:t>
      </w:r>
      <w:r w:rsidR="002B28B3">
        <w:rPr>
          <w:rFonts w:ascii="Arial" w:hAnsi="Arial" w:cs="Arial"/>
          <w:lang w:val="fr-FR"/>
        </w:rPr>
        <w:t>10</w:t>
      </w:r>
      <w:r w:rsidRPr="002327EE" w:rsidR="002327EE">
        <w:rPr>
          <w:rFonts w:ascii="Arial" w:hAnsi="Arial" w:cs="Arial"/>
          <w:lang w:val="fr-FR"/>
        </w:rPr>
        <w:t>-2026</w:t>
      </w:r>
    </w:p>
    <w:p w:rsidRPr="00A35D73" w:rsidR="00785282" w:rsidP="006247C3" w:rsidRDefault="00785282" w14:paraId="63A7DB85" w14:textId="77777777">
      <w:pPr>
        <w:tabs>
          <w:tab w:val="left" w:pos="6597"/>
          <w:tab w:val="left" w:pos="6946"/>
        </w:tabs>
        <w:jc w:val="both"/>
        <w:rPr>
          <w:rFonts w:ascii="Arial" w:hAnsi="Arial" w:cs="Arial"/>
          <w:lang w:val="fr-FR"/>
        </w:rPr>
      </w:pPr>
    </w:p>
    <w:p w:rsidRPr="00A35D73" w:rsidR="00DC670A" w:rsidP="00DC670A" w:rsidRDefault="00DC670A" w14:paraId="399D725B" w14:textId="1B5A0F4C">
      <w:pPr>
        <w:tabs>
          <w:tab w:val="left" w:pos="6597"/>
          <w:tab w:val="left" w:pos="6946"/>
        </w:tabs>
        <w:jc w:val="both"/>
        <w:rPr>
          <w:rFonts w:ascii="Arial" w:hAnsi="Arial" w:cs="Arial"/>
          <w:szCs w:val="22"/>
          <w:lang w:val="fr-FR"/>
        </w:rPr>
      </w:pPr>
      <w:r w:rsidRPr="00A35D73">
        <w:rPr>
          <w:rFonts w:ascii="Arial" w:hAnsi="Arial" w:cs="Arial"/>
          <w:szCs w:val="22"/>
          <w:lang w:val="fr-FR"/>
        </w:rPr>
        <w:t>A travers cet appel</w:t>
      </w:r>
      <w:r w:rsidR="00672345">
        <w:rPr>
          <w:rFonts w:ascii="Arial" w:hAnsi="Arial" w:cs="Arial"/>
          <w:szCs w:val="22"/>
          <w:lang w:val="fr-FR"/>
        </w:rPr>
        <w:t xml:space="preserve"> d’offre,</w:t>
      </w:r>
      <w:r w:rsidRPr="00A35D73">
        <w:rPr>
          <w:rFonts w:ascii="Arial" w:hAnsi="Arial" w:cs="Arial"/>
          <w:szCs w:val="22"/>
          <w:lang w:val="fr-FR"/>
        </w:rPr>
        <w:t xml:space="preserve"> ACTED demande </w:t>
      </w:r>
      <w:r w:rsidR="00672345">
        <w:rPr>
          <w:rFonts w:ascii="Arial" w:hAnsi="Arial" w:cs="Arial"/>
          <w:szCs w:val="22"/>
          <w:lang w:val="fr-FR"/>
        </w:rPr>
        <w:t>aux entreprises de fournir des offres</w:t>
      </w:r>
      <w:r w:rsidRPr="00A35D73">
        <w:rPr>
          <w:rFonts w:ascii="Arial" w:hAnsi="Arial" w:cs="Arial"/>
          <w:szCs w:val="22"/>
          <w:lang w:val="fr-FR"/>
        </w:rPr>
        <w:t xml:space="preserve"> écrit</w:t>
      </w:r>
      <w:r w:rsidR="00672345">
        <w:rPr>
          <w:rFonts w:ascii="Arial" w:hAnsi="Arial" w:cs="Arial"/>
          <w:szCs w:val="22"/>
          <w:lang w:val="fr-FR"/>
        </w:rPr>
        <w:t>e</w:t>
      </w:r>
      <w:r w:rsidRPr="00A35D73">
        <w:rPr>
          <w:rFonts w:ascii="Arial" w:hAnsi="Arial" w:cs="Arial"/>
          <w:szCs w:val="22"/>
          <w:lang w:val="fr-FR"/>
        </w:rPr>
        <w:t>s détaillé</w:t>
      </w:r>
      <w:r w:rsidR="00672345">
        <w:rPr>
          <w:rFonts w:ascii="Arial" w:hAnsi="Arial" w:cs="Arial"/>
          <w:szCs w:val="22"/>
          <w:lang w:val="fr-FR"/>
        </w:rPr>
        <w:t>e</w:t>
      </w:r>
      <w:r w:rsidRPr="00A35D73">
        <w:rPr>
          <w:rFonts w:ascii="Arial" w:hAnsi="Arial" w:cs="Arial"/>
          <w:szCs w:val="22"/>
          <w:lang w:val="fr-FR"/>
        </w:rPr>
        <w:t>s</w:t>
      </w:r>
      <w:r w:rsidR="008D4CE4">
        <w:rPr>
          <w:rFonts w:ascii="Arial" w:hAnsi="Arial" w:cs="Arial"/>
          <w:szCs w:val="22"/>
          <w:lang w:val="fr-FR"/>
        </w:rPr>
        <w:t xml:space="preserve"> pour la fourniture des </w:t>
      </w:r>
      <w:r w:rsidRPr="00413D4E" w:rsidR="00413D4E">
        <w:rPr>
          <w:rFonts w:ascii="Arial" w:hAnsi="Arial" w:cs="Arial"/>
          <w:bCs/>
          <w:lang w:val="fr-FR"/>
        </w:rPr>
        <w:t>services</w:t>
      </w:r>
      <w:r w:rsidRPr="00413D4E">
        <w:rPr>
          <w:rFonts w:ascii="Arial" w:hAnsi="Arial" w:cs="Arial"/>
          <w:szCs w:val="22"/>
          <w:lang w:val="fr-FR"/>
        </w:rPr>
        <w:t xml:space="preserve"> suivants </w:t>
      </w:r>
      <w:r w:rsidRPr="00A35D73">
        <w:rPr>
          <w:rFonts w:ascii="Arial" w:hAnsi="Arial" w:cs="Arial"/>
          <w:szCs w:val="22"/>
          <w:lang w:val="fr-FR"/>
        </w:rPr>
        <w:t>:</w:t>
      </w:r>
    </w:p>
    <w:p w:rsidRPr="00A35D73" w:rsidR="00BD19B6" w:rsidP="006247C3" w:rsidRDefault="00BD19B6" w14:paraId="6838DC41" w14:textId="77777777">
      <w:pPr>
        <w:jc w:val="both"/>
        <w:rPr>
          <w:rFonts w:ascii="Arial" w:hAnsi="Arial" w:cs="Arial"/>
          <w:b/>
          <w:bCs/>
          <w:u w:val="single"/>
          <w:lang w:val="fr-FR"/>
        </w:rPr>
      </w:pPr>
    </w:p>
    <w:p w:rsidRPr="00A35D73" w:rsidR="00DC670A" w:rsidP="00A35D73" w:rsidRDefault="008D4CE4" w14:paraId="6866A997" w14:textId="77777777">
      <w:pPr>
        <w:jc w:val="both"/>
        <w:rPr>
          <w:rFonts w:ascii="Arial" w:hAnsi="Arial" w:cs="Arial"/>
          <w:smallCaps/>
          <w:szCs w:val="22"/>
          <w:lang w:val="fr-FR"/>
        </w:rPr>
      </w:pPr>
      <w:r>
        <w:rPr>
          <w:rFonts w:ascii="Arial" w:hAnsi="Arial" w:cs="Arial"/>
          <w:b/>
          <w:bCs/>
          <w:smallCaps/>
          <w:szCs w:val="22"/>
          <w:u w:val="single"/>
          <w:lang w:val="fr-FR"/>
        </w:rPr>
        <w:t>caractéristiques des p</w:t>
      </w:r>
      <w:r w:rsidRPr="00503C12" w:rsidR="009424D7">
        <w:rPr>
          <w:rFonts w:ascii="Arial" w:hAnsi="Arial" w:cs="Arial"/>
          <w:b/>
          <w:bCs/>
          <w:smallCaps/>
          <w:szCs w:val="22"/>
          <w:u w:val="single"/>
          <w:lang w:val="fr-FR"/>
        </w:rPr>
        <w:t>roduit</w:t>
      </w:r>
      <w:r w:rsidRPr="00A35D73" w:rsidR="009424D7">
        <w:rPr>
          <w:rFonts w:ascii="Arial" w:hAnsi="Arial" w:cs="Arial"/>
          <w:b/>
          <w:bCs/>
          <w:smallCaps/>
          <w:szCs w:val="22"/>
          <w:u w:val="single"/>
          <w:lang w:val="fr-FR"/>
        </w:rPr>
        <w:t xml:space="preserve"> :</w:t>
      </w:r>
    </w:p>
    <w:p w:rsidRPr="00A35D73" w:rsidR="00DC670A" w:rsidP="00DC670A" w:rsidRDefault="009424D7" w14:paraId="4584E8FC" w14:textId="5484DB6C">
      <w:pPr>
        <w:numPr>
          <w:ilvl w:val="0"/>
          <w:numId w:val="9"/>
        </w:numPr>
        <w:spacing w:before="80"/>
        <w:ind w:left="714" w:hanging="357"/>
        <w:jc w:val="both"/>
        <w:rPr>
          <w:rFonts w:ascii="Arial" w:hAnsi="Arial" w:cs="Arial"/>
          <w:u w:val="single"/>
          <w:lang w:val="fr-FR"/>
        </w:rPr>
      </w:pPr>
      <w:r w:rsidRPr="00503C12">
        <w:rPr>
          <w:rFonts w:ascii="Arial" w:hAnsi="Arial" w:cs="Arial"/>
          <w:lang w:val="fr-FR"/>
        </w:rPr>
        <w:t>Description :</w:t>
      </w:r>
      <w:r w:rsidRPr="00A35D73" w:rsidR="00DC670A">
        <w:rPr>
          <w:rFonts w:ascii="Arial" w:hAnsi="Arial" w:cs="Arial"/>
          <w:lang w:val="fr-FR"/>
        </w:rPr>
        <w:tab/>
      </w:r>
      <w:r w:rsidRPr="00A35D73" w:rsidR="00DC670A">
        <w:rPr>
          <w:rFonts w:ascii="Arial" w:hAnsi="Arial" w:cs="Arial"/>
          <w:lang w:val="fr-FR"/>
        </w:rPr>
        <w:tab/>
      </w:r>
      <w:r w:rsidRPr="00A35D73" w:rsidR="00DC670A">
        <w:rPr>
          <w:rFonts w:ascii="Arial" w:hAnsi="Arial" w:cs="Arial"/>
          <w:lang w:val="fr-FR"/>
        </w:rPr>
        <w:tab/>
      </w:r>
      <w:r w:rsidRPr="00A35D73" w:rsidR="00DC670A">
        <w:rPr>
          <w:rFonts w:ascii="Arial" w:hAnsi="Arial" w:cs="Arial"/>
          <w:lang w:val="fr-FR"/>
        </w:rPr>
        <w:tab/>
      </w:r>
      <w:r w:rsidR="0060495B">
        <w:rPr>
          <w:rFonts w:ascii="Arial" w:hAnsi="Arial" w:cs="Arial"/>
          <w:lang w:val="fr-FR"/>
        </w:rPr>
        <w:t>Service de location de véhicules</w:t>
      </w:r>
      <w:r w:rsidR="000F448A">
        <w:rPr>
          <w:rFonts w:ascii="Arial" w:hAnsi="Arial" w:cs="Arial"/>
          <w:lang w:val="fr-FR"/>
        </w:rPr>
        <w:t xml:space="preserve"> </w:t>
      </w:r>
      <w:r w:rsidR="002B28B3">
        <w:rPr>
          <w:rFonts w:ascii="Arial" w:hAnsi="Arial" w:cs="Arial"/>
          <w:lang w:val="fr-FR"/>
        </w:rPr>
        <w:t>dans la ville de Kinshasa</w:t>
      </w:r>
    </w:p>
    <w:p w:rsidRPr="00A35D73" w:rsidR="00DC670A" w:rsidP="00DC670A" w:rsidRDefault="00DC670A" w14:paraId="16EAF14D" w14:textId="2E3FCADE">
      <w:pPr>
        <w:numPr>
          <w:ilvl w:val="0"/>
          <w:numId w:val="9"/>
        </w:numPr>
        <w:spacing w:before="80"/>
        <w:ind w:left="714" w:hanging="357"/>
        <w:jc w:val="both"/>
        <w:rPr>
          <w:rFonts w:ascii="Arial" w:hAnsi="Arial" w:cs="Arial"/>
          <w:u w:val="single"/>
          <w:lang w:val="fr-FR"/>
        </w:rPr>
      </w:pPr>
      <w:r w:rsidRPr="00A35D73">
        <w:rPr>
          <w:rFonts w:ascii="Arial" w:hAnsi="Arial" w:cs="Arial"/>
          <w:lang w:val="fr-FR"/>
        </w:rPr>
        <w:t xml:space="preserve">Classe </w:t>
      </w:r>
      <w:r w:rsidR="00862AA2">
        <w:rPr>
          <w:rFonts w:ascii="Arial" w:hAnsi="Arial" w:cs="Arial"/>
          <w:lang w:val="fr-FR"/>
        </w:rPr>
        <w:t xml:space="preserve">de </w:t>
      </w:r>
      <w:r w:rsidRPr="00A35D73">
        <w:rPr>
          <w:rFonts w:ascii="Arial" w:hAnsi="Arial" w:cs="Arial"/>
          <w:lang w:val="fr-FR"/>
        </w:rPr>
        <w:t xml:space="preserve">produit / </w:t>
      </w:r>
      <w:r w:rsidRPr="00503C12" w:rsidR="009424D7">
        <w:rPr>
          <w:rFonts w:ascii="Arial" w:hAnsi="Arial" w:cs="Arial"/>
          <w:lang w:val="fr-FR"/>
        </w:rPr>
        <w:t>catégorie :</w:t>
      </w:r>
      <w:r w:rsidRPr="00A35D73">
        <w:rPr>
          <w:rFonts w:ascii="Arial" w:hAnsi="Arial" w:cs="Arial"/>
          <w:lang w:val="fr-FR"/>
        </w:rPr>
        <w:tab/>
      </w:r>
      <w:r w:rsidRPr="00A35D73">
        <w:rPr>
          <w:rFonts w:ascii="Arial" w:hAnsi="Arial" w:cs="Arial"/>
          <w:lang w:val="fr-FR"/>
        </w:rPr>
        <w:tab/>
      </w:r>
      <w:r w:rsidR="000F448A">
        <w:rPr>
          <w:rFonts w:ascii="Arial" w:hAnsi="Arial" w:cs="Arial"/>
          <w:lang w:val="fr-FR"/>
        </w:rPr>
        <w:t>Service</w:t>
      </w:r>
    </w:p>
    <w:p w:rsidRPr="00363753" w:rsidR="00C77DAB" w:rsidP="00C77DAB" w:rsidRDefault="00DC670A" w14:paraId="0CF7DEC7" w14:textId="2D40ACED">
      <w:pPr>
        <w:numPr>
          <w:ilvl w:val="0"/>
          <w:numId w:val="9"/>
        </w:numPr>
        <w:spacing w:before="80"/>
        <w:ind w:left="714" w:hanging="357"/>
        <w:jc w:val="both"/>
        <w:rPr>
          <w:rFonts w:ascii="Arial" w:hAnsi="Arial" w:cs="Arial"/>
          <w:bCs/>
          <w:u w:val="single"/>
          <w:lang w:val="fr-FR"/>
        </w:rPr>
      </w:pPr>
      <w:r w:rsidRPr="00A35D73">
        <w:rPr>
          <w:rFonts w:ascii="Arial" w:hAnsi="Arial" w:cs="Arial"/>
          <w:lang w:val="fr-FR"/>
        </w:rPr>
        <w:t>Quantité/</w:t>
      </w:r>
      <w:r w:rsidRPr="00503C12" w:rsidR="009424D7">
        <w:rPr>
          <w:rFonts w:ascii="Arial" w:hAnsi="Arial" w:cs="Arial"/>
          <w:lang w:val="fr-FR"/>
        </w:rPr>
        <w:t>unité :</w:t>
      </w:r>
      <w:r w:rsidRPr="00A35D73">
        <w:rPr>
          <w:rFonts w:ascii="Arial" w:hAnsi="Arial" w:cs="Arial"/>
          <w:lang w:val="fr-FR"/>
        </w:rPr>
        <w:tab/>
      </w:r>
      <w:r w:rsidRPr="00A35D73">
        <w:rPr>
          <w:rFonts w:ascii="Arial" w:hAnsi="Arial" w:cs="Arial"/>
          <w:lang w:val="fr-FR"/>
        </w:rPr>
        <w:tab/>
      </w:r>
      <w:r w:rsidRPr="00A35D73">
        <w:rPr>
          <w:rFonts w:ascii="Arial" w:hAnsi="Arial" w:cs="Arial"/>
          <w:lang w:val="fr-FR"/>
        </w:rPr>
        <w:tab/>
      </w:r>
      <w:r w:rsidRPr="00A35D73">
        <w:rPr>
          <w:rFonts w:ascii="Arial" w:hAnsi="Arial" w:cs="Arial"/>
          <w:lang w:val="fr-FR"/>
        </w:rPr>
        <w:tab/>
      </w:r>
      <w:r w:rsidR="000F448A">
        <w:rPr>
          <w:rFonts w:ascii="Arial" w:hAnsi="Arial" w:cs="Arial"/>
          <w:lang w:val="fr-FR"/>
        </w:rPr>
        <w:t>Selon les Ordres d’Achat</w:t>
      </w:r>
    </w:p>
    <w:p w:rsidRPr="00363753" w:rsidR="00363753" w:rsidP="00C77DAB" w:rsidRDefault="006B2998" w14:paraId="54B4BBFF" w14:textId="799D38CC">
      <w:pPr>
        <w:numPr>
          <w:ilvl w:val="0"/>
          <w:numId w:val="9"/>
        </w:numPr>
        <w:spacing w:before="80"/>
        <w:ind w:left="714" w:hanging="357"/>
        <w:jc w:val="both"/>
        <w:rPr>
          <w:rFonts w:ascii="Arial" w:hAnsi="Arial" w:cs="Arial"/>
          <w:bCs/>
          <w:u w:val="single"/>
          <w:lang w:val="fr-FR"/>
        </w:rPr>
      </w:pPr>
      <w:r>
        <w:rPr>
          <w:rFonts w:ascii="Arial" w:hAnsi="Arial" w:cs="Arial"/>
          <w:lang w:val="fr-FR"/>
        </w:rPr>
        <w:t>Description des l</w:t>
      </w:r>
      <w:r w:rsidR="00363753">
        <w:rPr>
          <w:rFonts w:ascii="Arial" w:hAnsi="Arial" w:cs="Arial"/>
          <w:lang w:val="fr-FR"/>
        </w:rPr>
        <w:t>ots :                              1. Location journalière d’un véhicule</w:t>
      </w:r>
    </w:p>
    <w:p w:rsidR="00363753" w:rsidP="00363753" w:rsidRDefault="00363753" w14:paraId="1E717F3B" w14:textId="533B505E">
      <w:pPr>
        <w:spacing w:before="80"/>
        <w:ind w:left="714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                                                             2. </w:t>
      </w:r>
      <w:r w:rsidR="004D19AF">
        <w:rPr>
          <w:rFonts w:ascii="Arial" w:hAnsi="Arial" w:cs="Arial"/>
          <w:lang w:val="fr-FR"/>
        </w:rPr>
        <w:t xml:space="preserve">Course Aéroport </w:t>
      </w:r>
    </w:p>
    <w:p w:rsidRPr="00503C12" w:rsidR="004D19AF" w:rsidP="00363753" w:rsidRDefault="004D19AF" w14:paraId="484810E0" w14:textId="31DB920A">
      <w:pPr>
        <w:spacing w:before="80"/>
        <w:ind w:left="714"/>
        <w:jc w:val="both"/>
        <w:rPr>
          <w:rFonts w:ascii="Arial" w:hAnsi="Arial" w:cs="Arial"/>
          <w:bCs/>
          <w:u w:val="single"/>
          <w:lang w:val="fr-FR"/>
        </w:rPr>
      </w:pPr>
      <w:r>
        <w:rPr>
          <w:rFonts w:ascii="Arial" w:hAnsi="Arial" w:cs="Arial"/>
          <w:lang w:val="fr-FR"/>
        </w:rPr>
        <w:t xml:space="preserve">                                                                3. Location horaire d’un véhicule</w:t>
      </w:r>
    </w:p>
    <w:p w:rsidRPr="00A35D73" w:rsidR="00DC670A" w:rsidP="00FA6474" w:rsidRDefault="00DC670A" w14:paraId="191493C9" w14:textId="77777777">
      <w:pPr>
        <w:jc w:val="both"/>
        <w:rPr>
          <w:rFonts w:ascii="Arial" w:hAnsi="Arial" w:cs="Arial"/>
          <w:b/>
          <w:bCs/>
          <w:u w:val="single"/>
          <w:lang w:val="fr-FR"/>
        </w:rPr>
      </w:pPr>
    </w:p>
    <w:p w:rsidRPr="00A35D73" w:rsidR="00FA6474" w:rsidP="00FA6474" w:rsidRDefault="00DC670A" w14:paraId="45763779" w14:textId="77777777">
      <w:pPr>
        <w:jc w:val="both"/>
        <w:rPr>
          <w:rFonts w:ascii="Arial" w:hAnsi="Arial" w:cs="Arial"/>
          <w:bCs/>
          <w:lang w:val="fr-FR"/>
        </w:rPr>
      </w:pPr>
      <w:r w:rsidRPr="00A35D73">
        <w:rPr>
          <w:rFonts w:ascii="Arial" w:hAnsi="Arial" w:cs="Arial"/>
          <w:bCs/>
          <w:lang w:val="fr-FR"/>
        </w:rPr>
        <w:t xml:space="preserve">Une liste détaillée des produits demandés sera fournie dans le Formulaire d’Offre </w:t>
      </w:r>
      <w:r w:rsidRPr="00503C12" w:rsidR="00CA78C2">
        <w:rPr>
          <w:rFonts w:ascii="Arial" w:hAnsi="Arial" w:cs="Arial"/>
          <w:bCs/>
          <w:lang w:val="fr-FR"/>
        </w:rPr>
        <w:t>ci-joint</w:t>
      </w:r>
      <w:r w:rsidRPr="00A35D73">
        <w:rPr>
          <w:rFonts w:ascii="Arial" w:hAnsi="Arial" w:cs="Arial"/>
          <w:bCs/>
          <w:lang w:val="fr-FR"/>
        </w:rPr>
        <w:t>.</w:t>
      </w:r>
    </w:p>
    <w:p w:rsidRPr="00A35D73" w:rsidR="00FA6474" w:rsidP="00FA6474" w:rsidRDefault="00FA6474" w14:paraId="633AF24C" w14:textId="77777777">
      <w:pPr>
        <w:jc w:val="both"/>
        <w:rPr>
          <w:rFonts w:ascii="Arial" w:hAnsi="Arial" w:cs="Arial"/>
          <w:b/>
          <w:bCs/>
          <w:u w:val="single"/>
          <w:lang w:val="fr-FR"/>
        </w:rPr>
      </w:pPr>
    </w:p>
    <w:p w:rsidRPr="00A35D73" w:rsidR="00DC670A" w:rsidP="00A35D73" w:rsidRDefault="009424D7" w14:paraId="676E498A" w14:textId="77777777">
      <w:pPr>
        <w:jc w:val="both"/>
        <w:rPr>
          <w:rFonts w:ascii="Arial" w:hAnsi="Arial" w:cs="Arial"/>
          <w:b/>
          <w:bCs/>
          <w:smallCaps/>
          <w:u w:val="single"/>
          <w:lang w:val="fr-FR"/>
        </w:rPr>
      </w:pPr>
      <w:r w:rsidRPr="00503C12">
        <w:rPr>
          <w:rFonts w:ascii="Arial" w:hAnsi="Arial" w:cs="Arial"/>
          <w:b/>
          <w:bCs/>
          <w:smallCaps/>
          <w:u w:val="single"/>
          <w:lang w:val="fr-FR"/>
        </w:rPr>
        <w:t>Responsabilités</w:t>
      </w:r>
      <w:r w:rsidRPr="00A35D73" w:rsidR="00DC670A">
        <w:rPr>
          <w:rFonts w:ascii="Arial" w:hAnsi="Arial" w:cs="Arial"/>
          <w:b/>
          <w:bCs/>
          <w:smallCaps/>
          <w:u w:val="single"/>
          <w:lang w:val="fr-FR"/>
        </w:rPr>
        <w:t xml:space="preserve"> du</w:t>
      </w:r>
      <w:r w:rsidR="00B56BDC">
        <w:rPr>
          <w:rFonts w:ascii="Arial" w:hAnsi="Arial" w:cs="Arial"/>
          <w:b/>
          <w:bCs/>
          <w:smallCaps/>
          <w:u w:val="single"/>
          <w:lang w:val="fr-FR"/>
        </w:rPr>
        <w:t xml:space="preserve"> </w:t>
      </w:r>
      <w:r w:rsidR="00DA423C">
        <w:rPr>
          <w:rFonts w:ascii="Arial" w:hAnsi="Arial" w:cs="Arial"/>
          <w:b/>
          <w:bCs/>
          <w:smallCaps/>
          <w:u w:val="single"/>
          <w:lang w:val="fr-FR"/>
        </w:rPr>
        <w:t>fournisseur</w:t>
      </w:r>
      <w:r w:rsidRPr="00503C12" w:rsidR="00CA78C2">
        <w:rPr>
          <w:rFonts w:ascii="Arial" w:hAnsi="Arial" w:cs="Arial"/>
          <w:b/>
          <w:bCs/>
          <w:smallCaps/>
          <w:u w:val="single"/>
          <w:lang w:val="fr-FR"/>
        </w:rPr>
        <w:t xml:space="preserve"> : </w:t>
      </w:r>
    </w:p>
    <w:p w:rsidRPr="00A35D73" w:rsidR="00BD19B6" w:rsidP="00A11DCF" w:rsidRDefault="00A61634" w14:paraId="0D081D9C" w14:textId="13CF190C">
      <w:pPr>
        <w:numPr>
          <w:ilvl w:val="0"/>
          <w:numId w:val="11"/>
        </w:numPr>
        <w:tabs>
          <w:tab w:val="clear" w:pos="1080"/>
          <w:tab w:val="num" w:pos="709"/>
        </w:tabs>
        <w:spacing w:before="80"/>
        <w:ind w:left="714" w:hanging="357"/>
        <w:jc w:val="both"/>
        <w:rPr>
          <w:rFonts w:ascii="Arial" w:hAnsi="Arial" w:cs="Arial"/>
          <w:u w:val="single"/>
          <w:lang w:val="fr-FR"/>
        </w:rPr>
      </w:pPr>
      <w:r>
        <w:rPr>
          <w:rFonts w:ascii="Arial" w:hAnsi="Arial" w:cs="Arial"/>
          <w:lang w:val="fr-FR"/>
        </w:rPr>
        <w:t>Lieu</w:t>
      </w:r>
      <w:r w:rsidRPr="00A35D73" w:rsidR="00DC670A">
        <w:rPr>
          <w:rFonts w:ascii="Arial" w:hAnsi="Arial" w:cs="Arial"/>
          <w:lang w:val="fr-FR"/>
        </w:rPr>
        <w:t xml:space="preserve"> de livraison</w:t>
      </w:r>
      <w:r>
        <w:rPr>
          <w:rFonts w:ascii="Arial" w:hAnsi="Arial" w:cs="Arial"/>
          <w:lang w:val="fr-FR"/>
        </w:rPr>
        <w:t xml:space="preserve"> </w:t>
      </w:r>
      <w:r w:rsidRPr="00A35D73" w:rsidR="00BD19B6">
        <w:rPr>
          <w:rFonts w:ascii="Arial" w:hAnsi="Arial" w:cs="Arial"/>
          <w:lang w:val="fr-FR"/>
        </w:rPr>
        <w:t>:</w:t>
      </w:r>
      <w:r w:rsidRPr="00A35D73" w:rsidR="00A11DCF">
        <w:rPr>
          <w:rFonts w:ascii="Arial" w:hAnsi="Arial" w:cs="Arial"/>
          <w:lang w:val="fr-FR"/>
        </w:rPr>
        <w:tab/>
      </w:r>
      <w:r w:rsidRPr="00A35D73" w:rsidR="00EA6B40">
        <w:rPr>
          <w:rFonts w:ascii="Arial" w:hAnsi="Arial" w:cs="Arial"/>
          <w:lang w:val="fr-FR"/>
        </w:rPr>
        <w:tab/>
      </w:r>
      <w:r w:rsidRPr="00A35D73" w:rsidR="00B15006">
        <w:rPr>
          <w:rFonts w:ascii="Arial" w:hAnsi="Arial" w:cs="Arial"/>
          <w:lang w:val="fr-FR"/>
        </w:rPr>
        <w:tab/>
      </w:r>
      <w:r w:rsidRPr="00503C12" w:rsidR="00CA78C2">
        <w:rPr>
          <w:rFonts w:ascii="Arial" w:hAnsi="Arial" w:cs="Arial"/>
          <w:lang w:val="fr-FR"/>
        </w:rPr>
        <w:tab/>
      </w:r>
      <w:r w:rsidRPr="00503C12" w:rsidR="00CA78C2">
        <w:rPr>
          <w:rFonts w:ascii="Arial" w:hAnsi="Arial" w:cs="Arial"/>
          <w:lang w:val="fr-FR"/>
        </w:rPr>
        <w:tab/>
      </w:r>
      <w:r w:rsidR="006F5580">
        <w:rPr>
          <w:rFonts w:ascii="Arial" w:hAnsi="Arial" w:cs="Arial"/>
          <w:lang w:val="fr-FR"/>
        </w:rPr>
        <w:t>Base ACTED de K</w:t>
      </w:r>
      <w:r w:rsidR="00016576">
        <w:rPr>
          <w:rFonts w:ascii="Arial" w:hAnsi="Arial" w:cs="Arial"/>
          <w:lang w:val="fr-FR"/>
        </w:rPr>
        <w:t>inshasa</w:t>
      </w:r>
    </w:p>
    <w:p w:rsidRPr="00774236" w:rsidR="00B15006" w:rsidP="2A0ACFE3" w:rsidRDefault="00B15006" w14:paraId="0B64A16C" w14:textId="0B00992F">
      <w:pPr>
        <w:numPr>
          <w:ilvl w:val="0"/>
          <w:numId w:val="11"/>
        </w:numPr>
        <w:tabs>
          <w:tab w:val="clear" w:pos="1080"/>
          <w:tab w:val="num" w:pos="709"/>
        </w:tabs>
        <w:spacing w:before="80"/>
        <w:ind w:left="714" w:hanging="357"/>
        <w:jc w:val="both"/>
        <w:rPr>
          <w:rFonts w:ascii="Arial" w:hAnsi="Arial" w:cs="Arial"/>
          <w:u w:val="single"/>
        </w:rPr>
      </w:pPr>
      <w:r w:rsidRPr="2A0ACFE3">
        <w:rPr>
          <w:rFonts w:ascii="Arial" w:hAnsi="Arial" w:cs="Arial"/>
        </w:rPr>
        <w:t>INCOTERM (</w:t>
      </w:r>
      <w:r w:rsidRPr="2A0ACFE3" w:rsidR="00DC670A">
        <w:rPr>
          <w:rFonts w:ascii="Arial" w:hAnsi="Arial" w:cs="Arial"/>
        </w:rPr>
        <w:t>conditions de livraison</w:t>
      </w:r>
      <w:r w:rsidRPr="2A0ACFE3">
        <w:rPr>
          <w:rFonts w:ascii="Arial" w:hAnsi="Arial" w:cs="Arial"/>
        </w:rPr>
        <w:t>)</w:t>
      </w:r>
      <w:r w:rsidRPr="2A0ACFE3" w:rsidR="00A61634">
        <w:rPr>
          <w:rFonts w:ascii="Arial" w:hAnsi="Arial" w:cs="Arial"/>
        </w:rPr>
        <w:t xml:space="preserve"> </w:t>
      </w:r>
      <w:r w:rsidRPr="2A0ACFE3">
        <w:rPr>
          <w:rFonts w:ascii="Arial" w:hAnsi="Arial" w:cs="Arial"/>
        </w:rPr>
        <w:t>:</w:t>
      </w:r>
      <w:r>
        <w:tab/>
      </w:r>
      <w:r>
        <w:tab/>
      </w:r>
      <w:r>
        <w:tab/>
      </w:r>
      <w:r w:rsidRPr="2A0ACFE3" w:rsidR="006F5580">
        <w:rPr>
          <w:rFonts w:ascii="Arial" w:hAnsi="Arial" w:cs="Arial"/>
        </w:rPr>
        <w:t>Livraison des véhicules 24H après la signature des Ordres d’Achat</w:t>
      </w:r>
    </w:p>
    <w:p w:rsidRPr="00A35D73" w:rsidR="00785282" w:rsidP="0039525A" w:rsidRDefault="00297043" w14:paraId="1AE0917B" w14:textId="0DC6603E">
      <w:pPr>
        <w:numPr>
          <w:ilvl w:val="0"/>
          <w:numId w:val="11"/>
        </w:numPr>
        <w:tabs>
          <w:tab w:val="clear" w:pos="1080"/>
          <w:tab w:val="num" w:pos="709"/>
        </w:tabs>
        <w:spacing w:before="80"/>
        <w:ind w:left="714" w:hanging="357"/>
        <w:jc w:val="both"/>
        <w:rPr>
          <w:rFonts w:ascii="Arial" w:hAnsi="Arial" w:cs="Arial"/>
          <w:u w:val="single"/>
          <w:lang w:val="fr-FR"/>
        </w:rPr>
      </w:pPr>
      <w:r w:rsidRPr="00A35D73">
        <w:rPr>
          <w:rFonts w:ascii="Arial" w:hAnsi="Arial" w:cs="Arial"/>
          <w:lang w:val="fr-FR"/>
        </w:rPr>
        <w:t xml:space="preserve">Période </w:t>
      </w:r>
      <w:r w:rsidR="00A61634">
        <w:rPr>
          <w:rFonts w:ascii="Arial" w:hAnsi="Arial" w:cs="Arial"/>
          <w:lang w:val="fr-FR"/>
        </w:rPr>
        <w:t xml:space="preserve">de validité </w:t>
      </w:r>
      <w:r w:rsidRPr="00A35D73">
        <w:rPr>
          <w:rFonts w:ascii="Arial" w:hAnsi="Arial" w:cs="Arial"/>
          <w:lang w:val="fr-FR"/>
        </w:rPr>
        <w:t>de l’offre</w:t>
      </w:r>
      <w:r w:rsidRPr="00503C12" w:rsidR="00CA78C2">
        <w:rPr>
          <w:rFonts w:ascii="Arial" w:hAnsi="Arial" w:cs="Arial"/>
          <w:lang w:val="fr-FR"/>
        </w:rPr>
        <w:t xml:space="preserve"> requise</w:t>
      </w:r>
      <w:r w:rsidR="00A61634">
        <w:rPr>
          <w:rFonts w:ascii="Arial" w:hAnsi="Arial" w:cs="Arial"/>
          <w:lang w:val="fr-FR"/>
        </w:rPr>
        <w:t xml:space="preserve"> a minima </w:t>
      </w:r>
      <w:r w:rsidRPr="00A35D73" w:rsidR="00BD19B6">
        <w:rPr>
          <w:rFonts w:ascii="Arial" w:hAnsi="Arial" w:cs="Arial"/>
          <w:lang w:val="fr-FR"/>
        </w:rPr>
        <w:t>:</w:t>
      </w:r>
      <w:r w:rsidRPr="00A35D73" w:rsidR="00A11DCF">
        <w:rPr>
          <w:rFonts w:ascii="Arial" w:hAnsi="Arial" w:cs="Arial"/>
          <w:lang w:val="fr-FR"/>
        </w:rPr>
        <w:tab/>
      </w:r>
      <w:r w:rsidRPr="00503C12" w:rsidR="00CA78C2">
        <w:rPr>
          <w:rFonts w:ascii="Arial" w:hAnsi="Arial" w:cs="Arial"/>
          <w:lang w:val="fr-FR"/>
        </w:rPr>
        <w:tab/>
      </w:r>
      <w:r w:rsidR="004A427A">
        <w:rPr>
          <w:rFonts w:ascii="Arial" w:hAnsi="Arial" w:cs="Arial"/>
          <w:lang w:val="fr-FR"/>
        </w:rPr>
        <w:t>12 mois</w:t>
      </w:r>
    </w:p>
    <w:p w:rsidRPr="00A35D73" w:rsidR="0039525A" w:rsidP="00297043" w:rsidRDefault="0039525A" w14:paraId="3439D8E7" w14:textId="77777777">
      <w:pPr>
        <w:jc w:val="both"/>
        <w:rPr>
          <w:rFonts w:ascii="Arial" w:hAnsi="Arial" w:cs="Arial"/>
          <w:szCs w:val="22"/>
          <w:lang w:val="fr-FR"/>
        </w:rPr>
      </w:pPr>
    </w:p>
    <w:p w:rsidRPr="00A35D73" w:rsidR="00297043" w:rsidP="00297043" w:rsidRDefault="00297043" w14:paraId="2A42D8C1" w14:textId="77777777">
      <w:pPr>
        <w:jc w:val="both"/>
        <w:rPr>
          <w:rFonts w:ascii="Arial" w:hAnsi="Arial" w:cs="Arial"/>
          <w:szCs w:val="22"/>
          <w:lang w:val="fr-FR"/>
        </w:rPr>
      </w:pPr>
      <w:r w:rsidRPr="00A35D73">
        <w:rPr>
          <w:rFonts w:ascii="Arial" w:hAnsi="Arial" w:cs="Arial"/>
          <w:szCs w:val="22"/>
          <w:lang w:val="fr-FR"/>
        </w:rPr>
        <w:t>L</w:t>
      </w:r>
      <w:r w:rsidR="0095243E">
        <w:rPr>
          <w:rFonts w:ascii="Arial" w:hAnsi="Arial" w:cs="Arial"/>
          <w:szCs w:val="22"/>
          <w:lang w:val="fr-FR"/>
        </w:rPr>
        <w:t>es réponses à cet appel d’offre</w:t>
      </w:r>
      <w:r w:rsidRPr="00A35D73">
        <w:rPr>
          <w:rFonts w:ascii="Arial" w:hAnsi="Arial" w:cs="Arial"/>
          <w:szCs w:val="22"/>
          <w:lang w:val="fr-FR"/>
        </w:rPr>
        <w:t xml:space="preserve"> </w:t>
      </w:r>
      <w:r w:rsidRPr="00503C12" w:rsidR="00CA78C2">
        <w:rPr>
          <w:rFonts w:ascii="Arial" w:hAnsi="Arial" w:cs="Arial"/>
          <w:szCs w:val="22"/>
          <w:lang w:val="fr-FR"/>
        </w:rPr>
        <w:t>doivent comporter</w:t>
      </w:r>
      <w:r w:rsidRPr="00A35D73">
        <w:rPr>
          <w:rFonts w:ascii="Arial" w:hAnsi="Arial" w:cs="Arial"/>
          <w:szCs w:val="22"/>
          <w:lang w:val="fr-FR"/>
        </w:rPr>
        <w:t xml:space="preserve"> les éléments </w:t>
      </w:r>
      <w:r w:rsidRPr="00503C12" w:rsidR="009424D7">
        <w:rPr>
          <w:rFonts w:ascii="Arial" w:hAnsi="Arial" w:cs="Arial"/>
          <w:szCs w:val="22"/>
          <w:lang w:val="fr-FR"/>
        </w:rPr>
        <w:t>suivants :</w:t>
      </w:r>
    </w:p>
    <w:p w:rsidRPr="00A35D73" w:rsidR="009C7545" w:rsidP="006247C3" w:rsidRDefault="009C7545" w14:paraId="61823EDA" w14:textId="77777777">
      <w:pPr>
        <w:jc w:val="both"/>
        <w:rPr>
          <w:rFonts w:ascii="Arial" w:hAnsi="Arial" w:cs="Arial"/>
          <w:lang w:val="fr-FR"/>
        </w:rPr>
      </w:pPr>
    </w:p>
    <w:tbl>
      <w:tblPr>
        <w:tblW w:w="4885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9087"/>
      </w:tblGrid>
      <w:tr w:rsidRPr="00A305A9" w:rsidR="009C7545" w:rsidTr="1866A7A9" w14:paraId="25CED3CD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9C7545" w:rsidP="009C7545" w:rsidRDefault="00FB0115" w14:paraId="5CB209C2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1</w:t>
            </w:r>
          </w:p>
        </w:tc>
        <w:tc>
          <w:tcPr>
            <w:tcW w:w="4692" w:type="pct"/>
            <w:tcMar/>
            <w:vAlign w:val="center"/>
          </w:tcPr>
          <w:p w:rsidRPr="00A35D73" w:rsidR="009C7545" w:rsidP="0095243E" w:rsidRDefault="00297043" w14:paraId="352D4C24" w14:textId="69C6844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both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Le</w:t>
            </w:r>
            <w:r w:rsidRPr="00503C12" w:rsidR="00CA78C2">
              <w:rPr>
                <w:rFonts w:ascii="Arial" w:hAnsi="Arial" w:cs="Arial"/>
                <w:lang w:val="fr-FR"/>
              </w:rPr>
              <w:t>s</w:t>
            </w:r>
            <w:r w:rsidRPr="00A35D73">
              <w:rPr>
                <w:rFonts w:ascii="Arial" w:hAnsi="Arial" w:cs="Arial"/>
                <w:lang w:val="fr-FR"/>
              </w:rPr>
              <w:t xml:space="preserve"> présent</w:t>
            </w:r>
            <w:r w:rsidRPr="00503C12" w:rsidR="00CA78C2">
              <w:rPr>
                <w:rFonts w:ascii="Arial" w:hAnsi="Arial" w:cs="Arial"/>
                <w:lang w:val="fr-FR"/>
              </w:rPr>
              <w:t>es</w:t>
            </w:r>
            <w:r w:rsidRPr="00A35D73" w:rsidR="009C7545">
              <w:rPr>
                <w:rFonts w:ascii="Arial" w:hAnsi="Arial" w:cs="Arial"/>
                <w:lang w:val="fr-FR"/>
              </w:rPr>
              <w:t xml:space="preserve"> </w:t>
            </w:r>
            <w:r w:rsidRPr="00A35D73" w:rsidR="009C7545">
              <w:rPr>
                <w:rFonts w:ascii="Arial" w:hAnsi="Arial" w:cs="Arial"/>
                <w:b/>
                <w:lang w:val="fr-FR"/>
              </w:rPr>
              <w:t xml:space="preserve">Instructions </w:t>
            </w:r>
            <w:r w:rsidRPr="00A35D73">
              <w:rPr>
                <w:rFonts w:ascii="Arial" w:hAnsi="Arial" w:cs="Arial"/>
                <w:b/>
                <w:lang w:val="fr-FR"/>
              </w:rPr>
              <w:t>aux soumissionnaires</w:t>
            </w:r>
            <w:r w:rsidRPr="00A35D73" w:rsidR="009C7545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35D73" w:rsidR="00CB5A4C">
              <w:rPr>
                <w:rFonts w:ascii="Arial" w:hAnsi="Arial" w:cs="Arial"/>
                <w:b/>
                <w:lang w:val="fr-FR"/>
              </w:rPr>
              <w:t>(PRO-05)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</w:t>
            </w:r>
            <w:r w:rsidRPr="00A35D73">
              <w:rPr>
                <w:rFonts w:ascii="Arial" w:hAnsi="Arial" w:cs="Arial"/>
                <w:lang w:val="fr-FR"/>
              </w:rPr>
              <w:t>signé</w:t>
            </w:r>
            <w:r w:rsidRPr="00503C12" w:rsidR="00CA78C2">
              <w:rPr>
                <w:rFonts w:ascii="Arial" w:hAnsi="Arial" w:cs="Arial"/>
                <w:lang w:val="fr-FR"/>
              </w:rPr>
              <w:t>es</w:t>
            </w:r>
            <w:r w:rsidRPr="00A35D73">
              <w:rPr>
                <w:rFonts w:ascii="Arial" w:hAnsi="Arial" w:cs="Arial"/>
                <w:lang w:val="fr-FR"/>
              </w:rPr>
              <w:t xml:space="preserve"> 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&amp; </w:t>
            </w:r>
            <w:r w:rsidRPr="00A35D73">
              <w:rPr>
                <w:rFonts w:ascii="Arial" w:hAnsi="Arial" w:cs="Arial"/>
                <w:lang w:val="fr-FR"/>
              </w:rPr>
              <w:t>tamponné</w:t>
            </w:r>
            <w:r w:rsidRPr="00503C12" w:rsidR="00CA78C2">
              <w:rPr>
                <w:rFonts w:ascii="Arial" w:hAnsi="Arial" w:cs="Arial"/>
                <w:lang w:val="fr-FR"/>
              </w:rPr>
              <w:t>es</w:t>
            </w:r>
            <w:r w:rsidRPr="00A35D73">
              <w:rPr>
                <w:rFonts w:ascii="Arial" w:hAnsi="Arial" w:cs="Arial"/>
                <w:lang w:val="fr-FR"/>
              </w:rPr>
              <w:t xml:space="preserve"> par le Soumissionnaire</w:t>
            </w:r>
            <w:r w:rsidR="002327EE">
              <w:rPr>
                <w:rFonts w:ascii="Arial" w:hAnsi="Arial" w:cs="Arial"/>
                <w:lang w:val="fr-FR"/>
              </w:rPr>
              <w:t xml:space="preserve"> </w:t>
            </w:r>
            <w:r w:rsidRPr="002327EE" w:rsidR="002327EE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9C7545" w:rsidTr="1866A7A9" w14:paraId="689E56ED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9C7545" w:rsidP="009C7545" w:rsidRDefault="00FB0115" w14:paraId="0AA02755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2</w:t>
            </w:r>
          </w:p>
        </w:tc>
        <w:tc>
          <w:tcPr>
            <w:tcW w:w="4692" w:type="pct"/>
            <w:tcMar/>
            <w:vAlign w:val="center"/>
          </w:tcPr>
          <w:p w:rsidRPr="00A35D73" w:rsidR="009C7545" w:rsidP="0095243E" w:rsidRDefault="00297043" w14:paraId="3D11A2C6" w14:textId="40119EEC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both"/>
              <w:rPr>
                <w:rFonts w:ascii="Arial" w:hAnsi="Arial" w:cs="Arial"/>
                <w:highlight w:val="yellow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 xml:space="preserve">Un original du </w:t>
            </w:r>
            <w:r w:rsidRPr="00A35D73" w:rsidR="00CB5A4C">
              <w:rPr>
                <w:rFonts w:ascii="Arial" w:hAnsi="Arial" w:cs="Arial"/>
                <w:b/>
                <w:lang w:val="fr-FR"/>
              </w:rPr>
              <w:t>Form</w:t>
            </w:r>
            <w:r w:rsidRPr="00A35D73">
              <w:rPr>
                <w:rFonts w:ascii="Arial" w:hAnsi="Arial" w:cs="Arial"/>
                <w:b/>
                <w:lang w:val="fr-FR"/>
              </w:rPr>
              <w:t>ulaire d’Offre</w:t>
            </w:r>
            <w:r w:rsidRPr="00A35D73" w:rsidR="00CB5A4C">
              <w:rPr>
                <w:rFonts w:ascii="Arial" w:hAnsi="Arial" w:cs="Arial"/>
                <w:b/>
                <w:lang w:val="fr-FR"/>
              </w:rPr>
              <w:t xml:space="preserve"> (PRO-06)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</w:t>
            </w:r>
            <w:r w:rsidRPr="00A35D73" w:rsidR="007B6109">
              <w:rPr>
                <w:rFonts w:ascii="Arial" w:hAnsi="Arial" w:cs="Arial"/>
                <w:lang w:val="fr-FR"/>
              </w:rPr>
              <w:t>dat</w:t>
            </w:r>
            <w:r w:rsidRPr="00A35D73">
              <w:rPr>
                <w:rFonts w:ascii="Arial" w:hAnsi="Arial" w:cs="Arial"/>
                <w:lang w:val="fr-FR"/>
              </w:rPr>
              <w:t>é</w:t>
            </w:r>
            <w:r w:rsidRPr="00A35D73" w:rsidR="007B6109">
              <w:rPr>
                <w:rFonts w:ascii="Arial" w:hAnsi="Arial" w:cs="Arial"/>
                <w:lang w:val="fr-FR"/>
              </w:rPr>
              <w:t xml:space="preserve">, </w:t>
            </w:r>
            <w:r w:rsidRPr="00A35D73">
              <w:rPr>
                <w:rFonts w:ascii="Arial" w:hAnsi="Arial" w:cs="Arial"/>
                <w:lang w:val="fr-FR"/>
              </w:rPr>
              <w:t>rempli</w:t>
            </w:r>
            <w:r w:rsidRPr="00A35D73" w:rsidR="00CB5A4C">
              <w:rPr>
                <w:rFonts w:ascii="Arial" w:hAnsi="Arial" w:cs="Arial"/>
                <w:lang w:val="fr-FR"/>
              </w:rPr>
              <w:t>, sign</w:t>
            </w:r>
            <w:r w:rsidRPr="00A35D73">
              <w:rPr>
                <w:rFonts w:ascii="Arial" w:hAnsi="Arial" w:cs="Arial"/>
                <w:lang w:val="fr-FR"/>
              </w:rPr>
              <w:t>é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&amp; </w:t>
            </w:r>
            <w:r w:rsidRPr="00A35D73">
              <w:rPr>
                <w:rFonts w:ascii="Arial" w:hAnsi="Arial" w:cs="Arial"/>
                <w:lang w:val="fr-FR"/>
              </w:rPr>
              <w:t>tamponné par le Soumissionnaire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</w:t>
            </w:r>
            <w:r w:rsidRPr="00A35D73" w:rsidR="00CB5A4C">
              <w:rPr>
                <w:rFonts w:ascii="Arial" w:hAnsi="Arial" w:cs="Arial"/>
                <w:i/>
                <w:lang w:val="fr-FR"/>
              </w:rPr>
              <w:t>(</w:t>
            </w:r>
            <w:r w:rsidRPr="00A35D73">
              <w:rPr>
                <w:rFonts w:ascii="Arial" w:hAnsi="Arial" w:cs="Arial"/>
                <w:i/>
                <w:lang w:val="fr-FR"/>
              </w:rPr>
              <w:t>détaillé s</w:t>
            </w:r>
            <w:r w:rsidRPr="00503C12" w:rsidR="00CA78C2">
              <w:rPr>
                <w:rFonts w:ascii="Arial" w:hAnsi="Arial" w:cs="Arial"/>
                <w:i/>
                <w:lang w:val="fr-FR"/>
              </w:rPr>
              <w:t>elon</w:t>
            </w:r>
            <w:r w:rsidRPr="00A35D73">
              <w:rPr>
                <w:rFonts w:ascii="Arial" w:hAnsi="Arial" w:cs="Arial"/>
                <w:i/>
                <w:lang w:val="fr-FR"/>
              </w:rPr>
              <w:t xml:space="preserve"> la </w:t>
            </w:r>
            <w:r w:rsidRPr="00503C12" w:rsidR="00CA78C2">
              <w:rPr>
                <w:rFonts w:ascii="Arial" w:hAnsi="Arial" w:cs="Arial"/>
                <w:i/>
                <w:lang w:val="fr-FR"/>
              </w:rPr>
              <w:t>devise</w:t>
            </w:r>
            <w:r w:rsidRPr="00A35D73">
              <w:rPr>
                <w:rFonts w:ascii="Arial" w:hAnsi="Arial" w:cs="Arial"/>
                <w:i/>
                <w:lang w:val="fr-FR"/>
              </w:rPr>
              <w:t xml:space="preserve"> demandée</w:t>
            </w:r>
            <w:r w:rsidRPr="00A35D73" w:rsidR="00CB5A4C">
              <w:rPr>
                <w:rFonts w:ascii="Arial" w:hAnsi="Arial" w:cs="Arial"/>
                <w:i/>
                <w:lang w:val="fr-FR"/>
              </w:rPr>
              <w:t>)</w:t>
            </w:r>
            <w:r w:rsidR="00591454"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2327EE" w:rsidR="00591454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9C7545" w:rsidTr="1866A7A9" w14:paraId="42490A86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9C7545" w:rsidP="009C7545" w:rsidRDefault="00FB0115" w14:paraId="1D79A980" w14:textId="77777777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3</w:t>
            </w:r>
          </w:p>
        </w:tc>
        <w:tc>
          <w:tcPr>
            <w:tcW w:w="4692" w:type="pct"/>
            <w:tcMar/>
            <w:vAlign w:val="center"/>
          </w:tcPr>
          <w:p w:rsidRPr="00A35D73" w:rsidR="009C7545" w:rsidP="00155105" w:rsidRDefault="00297043" w14:paraId="5F686073" w14:textId="45C627D3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 xml:space="preserve">Le 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Questionnaire </w:t>
            </w:r>
            <w:r w:rsidR="00155105">
              <w:rPr>
                <w:rFonts w:ascii="Arial" w:hAnsi="Arial" w:cs="Arial"/>
                <w:b/>
                <w:lang w:val="fr-FR"/>
              </w:rPr>
              <w:t>Fournisseur</w:t>
            </w:r>
            <w:r w:rsidRPr="00A35D73" w:rsidR="009C7545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35D73" w:rsidR="00CB5A4C">
              <w:rPr>
                <w:rFonts w:ascii="Arial" w:hAnsi="Arial" w:cs="Arial"/>
                <w:b/>
                <w:lang w:val="fr-FR"/>
              </w:rPr>
              <w:t>(PRO-06.1)</w:t>
            </w:r>
            <w:r w:rsidRPr="00A35D73" w:rsidR="00D24C9B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35D73" w:rsidR="00D24C9B">
              <w:rPr>
                <w:rFonts w:ascii="Arial" w:hAnsi="Arial" w:cs="Arial"/>
                <w:lang w:val="fr-FR"/>
              </w:rPr>
              <w:t>dat</w:t>
            </w:r>
            <w:r w:rsidRPr="00A35D73">
              <w:rPr>
                <w:rFonts w:ascii="Arial" w:hAnsi="Arial" w:cs="Arial"/>
                <w:lang w:val="fr-FR"/>
              </w:rPr>
              <w:t>é</w:t>
            </w:r>
            <w:r w:rsidRPr="00A35D73" w:rsidR="00D24C9B">
              <w:rPr>
                <w:rFonts w:ascii="Arial" w:hAnsi="Arial" w:cs="Arial"/>
                <w:lang w:val="fr-FR"/>
              </w:rPr>
              <w:t>,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</w:t>
            </w:r>
            <w:r w:rsidRPr="00A35D73">
              <w:rPr>
                <w:rFonts w:ascii="Arial" w:hAnsi="Arial" w:cs="Arial"/>
                <w:lang w:val="fr-FR"/>
              </w:rPr>
              <w:t>rempli</w:t>
            </w:r>
            <w:r w:rsidRPr="00A35D73" w:rsidR="009C7545">
              <w:rPr>
                <w:rFonts w:ascii="Arial" w:hAnsi="Arial" w:cs="Arial"/>
                <w:lang w:val="fr-FR"/>
              </w:rPr>
              <w:t>, sign</w:t>
            </w:r>
            <w:r w:rsidRPr="00A35D73">
              <w:rPr>
                <w:rFonts w:ascii="Arial" w:hAnsi="Arial" w:cs="Arial"/>
                <w:lang w:val="fr-FR"/>
              </w:rPr>
              <w:t>é</w:t>
            </w:r>
            <w:r w:rsidRPr="00A35D73" w:rsidR="009C7545">
              <w:rPr>
                <w:rFonts w:ascii="Arial" w:hAnsi="Arial" w:cs="Arial"/>
                <w:lang w:val="fr-FR"/>
              </w:rPr>
              <w:t xml:space="preserve"> </w:t>
            </w:r>
            <w:r w:rsidRPr="00A35D73" w:rsidR="00CB5A4C">
              <w:rPr>
                <w:rFonts w:ascii="Arial" w:hAnsi="Arial" w:cs="Arial"/>
                <w:lang w:val="fr-FR"/>
              </w:rPr>
              <w:t>&amp;</w:t>
            </w:r>
            <w:r w:rsidRPr="00A35D73" w:rsidR="009C7545">
              <w:rPr>
                <w:rFonts w:ascii="Arial" w:hAnsi="Arial" w:cs="Arial"/>
                <w:lang w:val="fr-FR"/>
              </w:rPr>
              <w:t xml:space="preserve"> </w:t>
            </w:r>
            <w:r w:rsidRPr="00A35D73">
              <w:rPr>
                <w:rFonts w:ascii="Arial" w:hAnsi="Arial" w:cs="Arial"/>
                <w:lang w:val="fr-FR"/>
              </w:rPr>
              <w:t>tamponné par le Soumissionnaire</w:t>
            </w:r>
            <w:r w:rsidR="00591454">
              <w:rPr>
                <w:rFonts w:ascii="Arial" w:hAnsi="Arial" w:cs="Arial"/>
                <w:lang w:val="fr-FR"/>
              </w:rPr>
              <w:t xml:space="preserve"> </w:t>
            </w:r>
            <w:r w:rsidRPr="002327EE" w:rsidR="00591454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  <w:r w:rsidRPr="00A35D73" w:rsidR="00CB5A4C">
              <w:rPr>
                <w:rFonts w:ascii="Arial" w:hAnsi="Arial" w:cs="Arial"/>
                <w:lang w:val="fr-FR"/>
              </w:rPr>
              <w:t xml:space="preserve"> </w:t>
            </w:r>
          </w:p>
        </w:tc>
      </w:tr>
      <w:tr w:rsidRPr="00A305A9" w:rsidR="009C7545" w:rsidTr="1866A7A9" w14:paraId="12E2E043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9C7545" w:rsidP="009C7545" w:rsidRDefault="00FB0115" w14:paraId="07257BFE" w14:textId="77777777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4</w:t>
            </w:r>
          </w:p>
        </w:tc>
        <w:tc>
          <w:tcPr>
            <w:tcW w:w="4692" w:type="pct"/>
            <w:tcMar/>
            <w:vAlign w:val="center"/>
          </w:tcPr>
          <w:p w:rsidRPr="00A35D73" w:rsidR="009C7545" w:rsidP="0095243E" w:rsidRDefault="00155105" w14:paraId="4412736C" w14:textId="42E98E41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00155105">
              <w:rPr>
                <w:rFonts w:ascii="Arial" w:hAnsi="Arial" w:cs="Arial"/>
                <w:lang w:val="fr-FR"/>
              </w:rPr>
              <w:t>La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35D73" w:rsidR="00297043">
              <w:rPr>
                <w:rFonts w:ascii="Arial" w:hAnsi="Arial" w:cs="Arial"/>
                <w:b/>
                <w:lang w:val="fr-FR"/>
              </w:rPr>
              <w:t>Déclaration Ethiqu</w:t>
            </w:r>
            <w:r>
              <w:rPr>
                <w:rFonts w:ascii="Arial" w:hAnsi="Arial" w:cs="Arial"/>
                <w:b/>
                <w:lang w:val="fr-FR"/>
              </w:rPr>
              <w:t xml:space="preserve">e </w:t>
            </w:r>
            <w:r w:rsidRPr="00A35D73" w:rsidR="00297043">
              <w:rPr>
                <w:rFonts w:ascii="Arial" w:hAnsi="Arial" w:cs="Arial"/>
                <w:b/>
                <w:lang w:val="fr-FR"/>
              </w:rPr>
              <w:t>ACTED</w:t>
            </w:r>
            <w:r w:rsidRPr="00A35D73" w:rsidR="009C7545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35D73" w:rsidR="00335C34">
              <w:rPr>
                <w:rFonts w:ascii="Arial" w:hAnsi="Arial" w:cs="Arial"/>
                <w:b/>
                <w:lang w:val="fr-FR"/>
              </w:rPr>
              <w:t>(PRO-06.2)</w:t>
            </w:r>
            <w:r w:rsidRPr="00A35D73" w:rsidR="00335C34">
              <w:rPr>
                <w:rFonts w:ascii="Arial" w:hAnsi="Arial" w:cs="Arial"/>
                <w:lang w:val="fr-FR"/>
              </w:rPr>
              <w:t xml:space="preserve"> </w:t>
            </w:r>
            <w:r w:rsidRPr="00A35D73" w:rsidR="00D24C9B">
              <w:rPr>
                <w:rFonts w:ascii="Arial" w:hAnsi="Arial" w:cs="Arial"/>
                <w:lang w:val="fr-FR"/>
              </w:rPr>
              <w:t>dat</w:t>
            </w:r>
            <w:r w:rsidRPr="00A35D73" w:rsidR="008A0819">
              <w:rPr>
                <w:rFonts w:ascii="Arial" w:hAnsi="Arial" w:cs="Arial"/>
                <w:lang w:val="fr-FR"/>
              </w:rPr>
              <w:t>é</w:t>
            </w:r>
            <w:r w:rsidRPr="00A35D73" w:rsidR="00D24C9B">
              <w:rPr>
                <w:rFonts w:ascii="Arial" w:hAnsi="Arial" w:cs="Arial"/>
                <w:lang w:val="fr-FR"/>
              </w:rPr>
              <w:t xml:space="preserve">, </w:t>
            </w:r>
            <w:r w:rsidRPr="00A35D73" w:rsidR="008A0819">
              <w:rPr>
                <w:rFonts w:ascii="Arial" w:hAnsi="Arial" w:cs="Arial"/>
                <w:lang w:val="fr-FR"/>
              </w:rPr>
              <w:t>rempli</w:t>
            </w:r>
            <w:r w:rsidRPr="00A35D73" w:rsidR="00335C34">
              <w:rPr>
                <w:rFonts w:ascii="Arial" w:hAnsi="Arial" w:cs="Arial"/>
                <w:lang w:val="fr-FR"/>
              </w:rPr>
              <w:t>, sign</w:t>
            </w:r>
            <w:r w:rsidRPr="00A35D73" w:rsidR="008A0819">
              <w:rPr>
                <w:rFonts w:ascii="Arial" w:hAnsi="Arial" w:cs="Arial"/>
                <w:lang w:val="fr-FR"/>
              </w:rPr>
              <w:t>é</w:t>
            </w:r>
            <w:r w:rsidRPr="00A35D73" w:rsidR="00335C34">
              <w:rPr>
                <w:rFonts w:ascii="Arial" w:hAnsi="Arial" w:cs="Arial"/>
                <w:lang w:val="fr-FR"/>
              </w:rPr>
              <w:t xml:space="preserve"> &amp; </w:t>
            </w:r>
            <w:r w:rsidRPr="00A35D73" w:rsidR="008A0819">
              <w:rPr>
                <w:rFonts w:ascii="Arial" w:hAnsi="Arial" w:cs="Arial"/>
                <w:lang w:val="fr-FR"/>
              </w:rPr>
              <w:t>tamponné par le Soumissionnaire</w:t>
            </w:r>
            <w:r w:rsidR="00591454">
              <w:rPr>
                <w:rFonts w:ascii="Arial" w:hAnsi="Arial" w:cs="Arial"/>
                <w:lang w:val="fr-FR"/>
              </w:rPr>
              <w:t xml:space="preserve"> </w:t>
            </w:r>
            <w:r w:rsidRPr="002327EE" w:rsidR="00591454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20584B" w:rsidTr="1866A7A9" w14:paraId="1336CFC6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20584B" w:rsidP="009C7545" w:rsidRDefault="00FB0115" w14:paraId="24C21EA4" w14:textId="77777777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5</w:t>
            </w:r>
          </w:p>
        </w:tc>
        <w:tc>
          <w:tcPr>
            <w:tcW w:w="4692" w:type="pct"/>
            <w:tcMar/>
            <w:vAlign w:val="center"/>
          </w:tcPr>
          <w:p w:rsidRPr="00A35D73" w:rsidR="0020584B" w:rsidP="0095243E" w:rsidRDefault="008A0819" w14:paraId="461E4B2D" w14:textId="337B2944">
            <w:pPr>
              <w:spacing w:before="80"/>
              <w:jc w:val="both"/>
              <w:rPr>
                <w:rFonts w:ascii="Arial" w:hAnsi="Arial" w:cs="Arial"/>
                <w:b/>
                <w:lang w:val="fr-FR"/>
              </w:rPr>
            </w:pPr>
            <w:r w:rsidRPr="00155105">
              <w:rPr>
                <w:rFonts w:ascii="Arial" w:hAnsi="Arial" w:cs="Arial"/>
                <w:lang w:val="fr-FR"/>
              </w:rPr>
              <w:t>Les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documents d’enregistrement officiels du Soumissionnaire</w:t>
            </w:r>
            <w:r w:rsidR="004A427A">
              <w:rPr>
                <w:rFonts w:ascii="Arial" w:hAnsi="Arial" w:cs="Arial"/>
                <w:b/>
                <w:lang w:val="fr-FR"/>
              </w:rPr>
              <w:t xml:space="preserve"> (RCCM et numéro d’impôt)</w:t>
            </w:r>
            <w:r w:rsidR="00591454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2327EE" w:rsidR="00591454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20584B" w:rsidTr="1866A7A9" w14:paraId="6469EB76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20584B" w:rsidP="009C7545" w:rsidRDefault="00FB0115" w14:paraId="38CD8AEA" w14:textId="77777777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6</w:t>
            </w:r>
          </w:p>
        </w:tc>
        <w:tc>
          <w:tcPr>
            <w:tcW w:w="4692" w:type="pct"/>
            <w:tcMar/>
            <w:vAlign w:val="center"/>
          </w:tcPr>
          <w:p w:rsidRPr="00A35D73" w:rsidR="0020584B" w:rsidP="0095243E" w:rsidRDefault="008A0819" w14:paraId="4056FE63" w14:textId="089266A4">
            <w:pPr>
              <w:spacing w:before="80"/>
              <w:jc w:val="both"/>
              <w:rPr>
                <w:rFonts w:ascii="Arial" w:hAnsi="Arial" w:cs="Arial"/>
                <w:b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Une copie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de la </w:t>
            </w:r>
            <w:r w:rsidRPr="00503C12" w:rsidR="00CA78C2">
              <w:rPr>
                <w:rFonts w:ascii="Arial" w:hAnsi="Arial" w:cs="Arial"/>
                <w:b/>
                <w:lang w:val="fr-FR"/>
              </w:rPr>
              <w:t>carte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d’identité ou du passeport du </w:t>
            </w:r>
            <w:r w:rsidRPr="00503C12" w:rsidR="009424D7">
              <w:rPr>
                <w:rFonts w:ascii="Arial" w:hAnsi="Arial" w:cs="Arial"/>
                <w:b/>
                <w:lang w:val="fr-FR"/>
              </w:rPr>
              <w:t>représentant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503C12" w:rsidR="009424D7">
              <w:rPr>
                <w:rFonts w:ascii="Arial" w:hAnsi="Arial" w:cs="Arial"/>
                <w:b/>
                <w:lang w:val="fr-FR"/>
              </w:rPr>
              <w:t>légal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du Soumissionnaire</w:t>
            </w:r>
            <w:r w:rsidR="00106100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2327EE" w:rsidR="00106100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9C7545" w:rsidTr="1866A7A9" w14:paraId="0DEEBCA5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9C7545" w:rsidP="009C7545" w:rsidRDefault="00FB0115" w14:paraId="4E7B035B" w14:textId="77777777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7</w:t>
            </w:r>
          </w:p>
        </w:tc>
        <w:tc>
          <w:tcPr>
            <w:tcW w:w="4692" w:type="pct"/>
            <w:tcMar/>
            <w:vAlign w:val="center"/>
          </w:tcPr>
          <w:p w:rsidRPr="00A35D73" w:rsidR="009C7545" w:rsidP="0095243E" w:rsidRDefault="008A0819" w14:paraId="603C8CB4" w14:textId="14701F65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002F2136">
              <w:rPr>
                <w:rFonts w:ascii="Arial" w:hAnsi="Arial" w:cs="Arial"/>
                <w:lang w:val="fr-FR"/>
              </w:rPr>
              <w:t>Les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 Conditions Générales d’Achat d’ACTED</w:t>
            </w:r>
            <w:r w:rsidR="00384BF5">
              <w:rPr>
                <w:rFonts w:ascii="Arial" w:hAnsi="Arial" w:cs="Arial"/>
                <w:b/>
                <w:lang w:val="fr-FR"/>
              </w:rPr>
              <w:t xml:space="preserve"> (PRO-09)</w:t>
            </w:r>
            <w:r w:rsidRPr="00A35D73">
              <w:rPr>
                <w:rFonts w:ascii="Arial" w:hAnsi="Arial" w:cs="Arial"/>
                <w:lang w:val="fr-FR"/>
              </w:rPr>
              <w:t xml:space="preserve"> signées &amp; tamponnées par le Soumissionnaire</w:t>
            </w:r>
            <w:r w:rsidR="00106100">
              <w:rPr>
                <w:rFonts w:ascii="Arial" w:hAnsi="Arial" w:cs="Arial"/>
                <w:lang w:val="fr-FR"/>
              </w:rPr>
              <w:t xml:space="preserve"> </w:t>
            </w:r>
            <w:r w:rsidRPr="002327EE" w:rsidR="00106100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0B3D62" w:rsidTr="1866A7A9" w14:paraId="14B9D40D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0B3D62" w:rsidP="00EC3577" w:rsidRDefault="000B3D62" w14:paraId="1AC7C4F5" w14:textId="77777777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8</w:t>
            </w:r>
          </w:p>
        </w:tc>
        <w:tc>
          <w:tcPr>
            <w:tcW w:w="4692" w:type="pct"/>
            <w:tcMar/>
            <w:vAlign w:val="center"/>
          </w:tcPr>
          <w:p w:rsidRPr="00A35D73" w:rsidR="000B3D62" w:rsidP="0095243E" w:rsidRDefault="005E6B97" w14:paraId="7CDBBBA0" w14:textId="3AC6E87A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1866A7A9" w:rsidR="67F6326E">
              <w:rPr>
                <w:rFonts w:ascii="Arial" w:hAnsi="Arial" w:cs="Arial"/>
                <w:lang w:val="fr-FR"/>
              </w:rPr>
              <w:t>Les preuves de réalisations antérieures dans un domaine similaire d’activités (ex</w:t>
            </w:r>
            <w:r w:rsidRPr="1866A7A9" w:rsidR="15A5D236">
              <w:rPr>
                <w:rFonts w:ascii="Arial" w:hAnsi="Arial" w:cs="Arial"/>
                <w:lang w:val="fr-FR"/>
              </w:rPr>
              <w:t> :</w:t>
            </w:r>
            <w:r w:rsidRPr="1866A7A9" w:rsidR="67F6326E">
              <w:rPr>
                <w:rFonts w:ascii="Arial" w:hAnsi="Arial" w:cs="Arial"/>
                <w:lang w:val="fr-FR"/>
              </w:rPr>
              <w:t xml:space="preserve"> contrat</w:t>
            </w:r>
            <w:r w:rsidRPr="1866A7A9" w:rsidR="4ACEED01">
              <w:rPr>
                <w:rFonts w:ascii="Arial" w:hAnsi="Arial" w:cs="Arial"/>
                <w:lang w:val="fr-FR"/>
              </w:rPr>
              <w:t>s</w:t>
            </w:r>
            <w:r w:rsidRPr="1866A7A9" w:rsidR="36AA341B">
              <w:rPr>
                <w:rFonts w:ascii="Arial" w:hAnsi="Arial" w:cs="Arial"/>
                <w:lang w:val="fr-FR"/>
              </w:rPr>
              <w:t xml:space="preserve"> avec d’autres ONG</w:t>
            </w:r>
            <w:r w:rsidRPr="1866A7A9" w:rsidR="138777FB">
              <w:rPr>
                <w:rFonts w:ascii="Arial" w:hAnsi="Arial" w:cs="Arial"/>
                <w:lang w:val="fr-FR"/>
              </w:rPr>
              <w:t>,</w:t>
            </w:r>
            <w:r w:rsidRPr="1866A7A9" w:rsidR="68C59B9F">
              <w:rPr>
                <w:rFonts w:ascii="Arial" w:hAnsi="Arial" w:cs="Arial"/>
                <w:lang w:val="fr-FR"/>
              </w:rPr>
              <w:t xml:space="preserve"> entreprises</w:t>
            </w:r>
            <w:r w:rsidRPr="1866A7A9" w:rsidR="0034A84A">
              <w:rPr>
                <w:rFonts w:ascii="Arial" w:hAnsi="Arial" w:cs="Arial"/>
                <w:lang w:val="fr-FR"/>
              </w:rPr>
              <w:t xml:space="preserve"> ou administrations)</w:t>
            </w:r>
            <w:r w:rsidRPr="1866A7A9" w:rsidR="36AA341B">
              <w:rPr>
                <w:rFonts w:ascii="Arial" w:hAnsi="Arial" w:cs="Arial"/>
                <w:lang w:val="fr-FR"/>
              </w:rPr>
              <w:t xml:space="preserve"> </w:t>
            </w:r>
            <w:commentRangeStart w:id="0"/>
            <w:r w:rsidRPr="1866A7A9" w:rsidR="640C194F">
              <w:rPr>
                <w:rFonts w:ascii="Arial" w:hAnsi="Arial" w:cs="Arial"/>
                <w:b w:val="1"/>
                <w:bCs w:val="1"/>
                <w:i w:val="1"/>
                <w:iCs w:val="1"/>
                <w:lang w:val="fr-FR"/>
              </w:rPr>
              <w:t>(Obligatoire)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 w:rsidRPr="00A305A9" w:rsidR="00D62F56" w:rsidTr="1866A7A9" w14:paraId="77C020EC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D62F56" w:rsidP="00D62F56" w:rsidRDefault="00D62F56" w14:paraId="46D1A55F" w14:textId="428C425F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9</w:t>
            </w:r>
          </w:p>
        </w:tc>
        <w:tc>
          <w:tcPr>
            <w:tcW w:w="4692" w:type="pct"/>
            <w:tcMar/>
            <w:vAlign w:val="center"/>
          </w:tcPr>
          <w:p w:rsidR="00D62F56" w:rsidP="00D62F56" w:rsidRDefault="00D62F56" w14:paraId="73C21582" w14:textId="17393CB7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1866A7A9" w:rsidR="2D7C0AA7">
              <w:rPr>
                <w:rFonts w:ascii="Arial" w:hAnsi="Arial" w:cs="Arial"/>
                <w:lang w:val="fr-FR"/>
              </w:rPr>
              <w:t xml:space="preserve">La </w:t>
            </w:r>
            <w:r w:rsidRPr="1866A7A9" w:rsidR="2D7C0AA7">
              <w:rPr>
                <w:rFonts w:ascii="Arial" w:hAnsi="Arial" w:cs="Arial"/>
                <w:b w:val="1"/>
                <w:bCs w:val="1"/>
                <w:lang w:val="fr-FR"/>
              </w:rPr>
              <w:t>liste des véhicules</w:t>
            </w:r>
            <w:r w:rsidRPr="1866A7A9" w:rsidR="2D7C0AA7">
              <w:rPr>
                <w:rFonts w:ascii="Arial" w:hAnsi="Arial" w:cs="Arial"/>
                <w:lang w:val="fr-FR"/>
              </w:rPr>
              <w:t xml:space="preserve"> pouvant être mis à disposition d’Acted ainsi que leur documentation (carte jaune, vignette si disponible, certificat d’assurant en cours de validité, contrôle technique à jour)</w:t>
            </w:r>
            <w:r w:rsidRPr="1866A7A9" w:rsidR="592FD4DA">
              <w:rPr>
                <w:rFonts w:ascii="Arial" w:hAnsi="Arial" w:cs="Arial"/>
                <w:lang w:val="fr-FR"/>
              </w:rPr>
              <w:t xml:space="preserve"> </w:t>
            </w:r>
            <w:commentRangeStart w:id="1"/>
            <w:r w:rsidRPr="1866A7A9" w:rsidR="592FD4DA">
              <w:rPr>
                <w:rFonts w:ascii="Arial" w:hAnsi="Arial" w:cs="Arial"/>
                <w:b w:val="1"/>
                <w:bCs w:val="1"/>
                <w:i w:val="1"/>
                <w:iCs w:val="1"/>
                <w:lang w:val="fr-FR"/>
              </w:rPr>
              <w:t>(</w:t>
            </w:r>
            <w:r w:rsidRPr="1866A7A9" w:rsidR="1B0E9D48">
              <w:rPr>
                <w:rFonts w:ascii="Arial" w:hAnsi="Arial" w:cs="Arial"/>
                <w:b w:val="1"/>
                <w:bCs w:val="1"/>
                <w:i w:val="1"/>
                <w:iCs w:val="1"/>
                <w:lang w:val="fr-FR"/>
              </w:rPr>
              <w:t>Obligatoire</w:t>
            </w:r>
            <w:r w:rsidRPr="1866A7A9" w:rsidR="592FD4DA">
              <w:rPr>
                <w:rFonts w:ascii="Arial" w:hAnsi="Arial" w:cs="Arial"/>
                <w:b w:val="1"/>
                <w:bCs w:val="1"/>
                <w:i w:val="1"/>
                <w:iCs w:val="1"/>
                <w:lang w:val="fr-FR"/>
              </w:rPr>
              <w:t>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 w:rsidRPr="00A305A9" w:rsidR="00D62F56" w:rsidTr="1866A7A9" w14:paraId="0DF9CFAE" w14:textId="77777777">
        <w:trPr>
          <w:cantSplit/>
          <w:trHeight w:val="454"/>
        </w:trPr>
        <w:tc>
          <w:tcPr>
            <w:tcW w:w="308" w:type="pct"/>
            <w:tcMar/>
            <w:vAlign w:val="center"/>
          </w:tcPr>
          <w:p w:rsidRPr="00A35D73" w:rsidR="00D62F56" w:rsidP="00D62F56" w:rsidRDefault="00D62F56" w14:paraId="20BBF1F3" w14:textId="19DB0A5C">
            <w:pPr>
              <w:spacing w:before="80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>10</w:t>
            </w:r>
          </w:p>
        </w:tc>
        <w:tc>
          <w:tcPr>
            <w:tcW w:w="4692" w:type="pct"/>
            <w:tcMar/>
            <w:vAlign w:val="center"/>
          </w:tcPr>
          <w:p w:rsidR="00D62F56" w:rsidP="00D62F56" w:rsidRDefault="00D06862" w14:paraId="653DC6A0" w14:textId="2CE9C797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Une copie du </w:t>
            </w:r>
            <w:r w:rsidRPr="005A676D">
              <w:rPr>
                <w:rFonts w:ascii="Arial" w:hAnsi="Arial" w:cs="Arial"/>
                <w:b/>
                <w:bCs/>
                <w:lang w:val="fr-FR"/>
              </w:rPr>
              <w:t>RIB</w:t>
            </w:r>
            <w:r>
              <w:rPr>
                <w:rFonts w:ascii="Arial" w:hAnsi="Arial" w:cs="Arial"/>
                <w:lang w:val="fr-FR"/>
              </w:rPr>
              <w:t xml:space="preserve"> (coordonnées</w:t>
            </w:r>
            <w:r w:rsidR="00B6469E">
              <w:rPr>
                <w:rFonts w:ascii="Arial" w:hAnsi="Arial" w:cs="Arial"/>
                <w:lang w:val="fr-FR"/>
              </w:rPr>
              <w:t xml:space="preserve"> bancaires au nom de la société)</w:t>
            </w:r>
            <w:r w:rsidR="007804D5">
              <w:rPr>
                <w:rFonts w:ascii="Arial" w:hAnsi="Arial" w:cs="Arial"/>
                <w:lang w:val="fr-FR"/>
              </w:rPr>
              <w:t xml:space="preserve"> </w:t>
            </w:r>
            <w:r w:rsidRPr="002327EE" w:rsidR="007804D5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  <w:tr w:rsidRPr="00A305A9" w:rsidR="00D62F56" w:rsidTr="1866A7A9" w14:paraId="25943F7F" w14:textId="77777777">
        <w:trPr>
          <w:cantSplit/>
          <w:trHeight w:val="454"/>
        </w:trPr>
        <w:tc>
          <w:tcPr>
            <w:tcW w:w="3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35D73" w:rsidR="00D62F56" w:rsidP="00D62F56" w:rsidRDefault="00D62F56" w14:paraId="3659FBAF" w14:textId="04BE7F04">
            <w:pPr>
              <w:spacing w:before="80"/>
              <w:rPr>
                <w:rFonts w:ascii="Arial" w:hAnsi="Arial" w:cs="Arial"/>
                <w:lang w:val="fr-FR"/>
              </w:rPr>
            </w:pPr>
            <w:r w:rsidRPr="1866A7A9" w:rsidR="2D7C0AA7">
              <w:rPr>
                <w:rFonts w:ascii="Arial" w:hAnsi="Arial" w:cs="Arial"/>
                <w:lang w:val="fr-FR"/>
              </w:rPr>
              <w:t>1</w:t>
            </w:r>
            <w:r w:rsidRPr="1866A7A9" w:rsidR="7FEA201C">
              <w:rPr>
                <w:rFonts w:ascii="Arial" w:hAnsi="Arial" w:cs="Arial"/>
                <w:lang w:val="fr-FR"/>
              </w:rPr>
              <w:t>1</w:t>
            </w:r>
          </w:p>
        </w:tc>
        <w:tc>
          <w:tcPr>
            <w:tcW w:w="4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35D73" w:rsidR="00D62F56" w:rsidP="00D62F56" w:rsidRDefault="00D62F56" w14:paraId="351945B7" w14:textId="2D06CF91">
            <w:pPr>
              <w:spacing w:before="80"/>
              <w:jc w:val="both"/>
              <w:rPr>
                <w:rFonts w:ascii="Arial" w:hAnsi="Arial" w:cs="Arial"/>
                <w:lang w:val="fr-FR"/>
              </w:rPr>
            </w:pPr>
            <w:r w:rsidRPr="00A35D73">
              <w:rPr>
                <w:rFonts w:ascii="Arial" w:hAnsi="Arial" w:cs="Arial"/>
                <w:lang w:val="fr-FR"/>
              </w:rPr>
              <w:t xml:space="preserve">La </w:t>
            </w:r>
            <w:r w:rsidRPr="00A35D73">
              <w:rPr>
                <w:rFonts w:ascii="Arial" w:hAnsi="Arial" w:cs="Arial"/>
                <w:b/>
                <w:lang w:val="fr-FR"/>
              </w:rPr>
              <w:t xml:space="preserve">Liste de Vérification du Soumissionnaire (PRO-06.3) </w:t>
            </w:r>
            <w:r w:rsidRPr="00A35D73">
              <w:rPr>
                <w:rFonts w:ascii="Arial" w:hAnsi="Arial" w:cs="Arial"/>
                <w:lang w:val="fr-FR"/>
              </w:rPr>
              <w:t>datée, remplie, signée &amp; tamponnée par le Soumissionnaire</w:t>
            </w:r>
            <w:r w:rsidR="0092460A">
              <w:rPr>
                <w:rFonts w:ascii="Arial" w:hAnsi="Arial" w:cs="Arial"/>
                <w:lang w:val="fr-FR"/>
              </w:rPr>
              <w:t xml:space="preserve"> </w:t>
            </w:r>
            <w:r w:rsidRPr="002327EE" w:rsidR="0092460A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</w:tr>
    </w:tbl>
    <w:p w:rsidRPr="00A35D73" w:rsidR="009C7545" w:rsidP="006247C3" w:rsidRDefault="009C7545" w14:paraId="43549F96" w14:textId="77777777">
      <w:pPr>
        <w:jc w:val="both"/>
        <w:rPr>
          <w:rFonts w:ascii="Arial" w:hAnsi="Arial" w:cs="Arial"/>
          <w:lang w:val="fr-FR"/>
        </w:rPr>
      </w:pPr>
    </w:p>
    <w:p w:rsidR="00ED24EE" w:rsidP="006247C3" w:rsidRDefault="00ED24EE" w14:paraId="207B1D07" w14:textId="25F797BD">
      <w:pPr>
        <w:jc w:val="both"/>
        <w:rPr>
          <w:rFonts w:ascii="Arial" w:hAnsi="Arial" w:cs="Arial"/>
          <w:b/>
          <w:lang w:val="fr-FR"/>
        </w:rPr>
      </w:pPr>
      <w:r w:rsidRPr="00A35D73">
        <w:rPr>
          <w:rFonts w:ascii="Arial" w:hAnsi="Arial" w:cs="Arial"/>
          <w:b/>
          <w:lang w:val="fr-FR"/>
        </w:rPr>
        <w:t>Il est important de noter que tous les documents doivent être remplis, datés, signés &amp; tamponnés par les Soumissionnaires pour être considérés comme éligibles. ACTED n’accepte que les offres qui ont été remplies en français.</w:t>
      </w:r>
    </w:p>
    <w:p w:rsidRPr="00A35D73" w:rsidR="00B6469E" w:rsidP="006247C3" w:rsidRDefault="00B6469E" w14:paraId="083E673F" w14:textId="77777777">
      <w:pPr>
        <w:jc w:val="both"/>
        <w:rPr>
          <w:rFonts w:ascii="Arial" w:hAnsi="Arial" w:cs="Arial"/>
          <w:b/>
          <w:lang w:val="fr-FR"/>
        </w:rPr>
      </w:pPr>
    </w:p>
    <w:p w:rsidRPr="00A35D73" w:rsidR="00126377" w:rsidP="006247C3" w:rsidRDefault="00126377" w14:paraId="2E155FB9" w14:textId="77777777">
      <w:pPr>
        <w:jc w:val="both"/>
        <w:rPr>
          <w:rFonts w:ascii="Arial" w:hAnsi="Arial" w:cs="Arial"/>
          <w:lang w:val="fr-FR"/>
        </w:rPr>
      </w:pPr>
    </w:p>
    <w:p w:rsidRPr="00A35D73" w:rsidR="00126377" w:rsidP="00A35D73" w:rsidRDefault="00126377" w14:paraId="05060F4E" w14:textId="77777777">
      <w:pPr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b/>
          <w:bCs/>
          <w:smallCaps/>
          <w:u w:val="single"/>
          <w:lang w:val="fr-FR"/>
        </w:rPr>
        <w:t xml:space="preserve">Conditions </w:t>
      </w:r>
      <w:r w:rsidRPr="00503C12" w:rsidR="002F2136">
        <w:rPr>
          <w:rFonts w:ascii="Arial" w:hAnsi="Arial" w:cs="Arial"/>
          <w:b/>
          <w:bCs/>
          <w:smallCaps/>
          <w:u w:val="single"/>
          <w:lang w:val="fr-FR"/>
        </w:rPr>
        <w:t>Générales</w:t>
      </w:r>
      <w:r w:rsidRPr="00503C12" w:rsidR="009424D7">
        <w:rPr>
          <w:rFonts w:ascii="Arial" w:hAnsi="Arial" w:cs="Arial"/>
          <w:b/>
          <w:bCs/>
          <w:smallCaps/>
          <w:u w:val="single"/>
          <w:lang w:val="fr-FR"/>
        </w:rPr>
        <w:t xml:space="preserve"> :</w:t>
      </w:r>
    </w:p>
    <w:p w:rsidRPr="002327EE" w:rsidR="00A646E1" w:rsidP="4E3D4D27" w:rsidRDefault="00126377" w14:paraId="3099DABB" w14:textId="3C911E11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FC2130">
        <w:rPr>
          <w:rFonts w:ascii="Arial" w:hAnsi="Arial" w:cs="Arial"/>
          <w:lang w:val="fr-FR"/>
        </w:rPr>
        <w:t xml:space="preserve">La </w:t>
      </w:r>
      <w:r w:rsidRPr="00FC2130">
        <w:rPr>
          <w:rFonts w:ascii="Arial" w:hAnsi="Arial" w:cs="Arial"/>
          <w:b/>
          <w:lang w:val="fr-FR"/>
        </w:rPr>
        <w:t xml:space="preserve">date de clôture </w:t>
      </w:r>
      <w:r w:rsidRPr="00FC2130">
        <w:rPr>
          <w:rFonts w:ascii="Arial" w:hAnsi="Arial" w:cs="Arial"/>
          <w:lang w:val="fr-FR"/>
        </w:rPr>
        <w:t xml:space="preserve">de cet appel d’offre est fixée </w:t>
      </w:r>
      <w:r w:rsidRPr="00FC2130">
        <w:rPr>
          <w:rFonts w:ascii="Arial" w:hAnsi="Arial" w:cs="Arial"/>
          <w:b/>
          <w:lang w:val="fr-FR"/>
        </w:rPr>
        <w:t xml:space="preserve">au </w:t>
      </w:r>
      <w:r w:rsidR="00C6733C">
        <w:rPr>
          <w:rFonts w:ascii="Arial" w:hAnsi="Arial" w:cs="Arial"/>
          <w:b/>
          <w:lang w:val="fr-FR"/>
        </w:rPr>
        <w:t>27</w:t>
      </w:r>
      <w:r w:rsidRPr="00FC2130" w:rsidR="005334C6">
        <w:rPr>
          <w:rFonts w:ascii="Arial" w:hAnsi="Arial" w:cs="Arial"/>
          <w:b/>
          <w:lang w:val="fr-FR"/>
        </w:rPr>
        <w:t>/</w:t>
      </w:r>
      <w:r w:rsidR="00C6733C">
        <w:rPr>
          <w:rFonts w:ascii="Arial" w:hAnsi="Arial" w:cs="Arial"/>
          <w:b/>
          <w:lang w:val="fr-FR"/>
        </w:rPr>
        <w:t>10/</w:t>
      </w:r>
      <w:r w:rsidRPr="00FC2130" w:rsidR="005334C6">
        <w:rPr>
          <w:rFonts w:ascii="Arial" w:hAnsi="Arial" w:cs="Arial"/>
          <w:b/>
          <w:lang w:val="fr-FR"/>
        </w:rPr>
        <w:t>2026</w:t>
      </w:r>
      <w:r w:rsidRPr="00FC2130">
        <w:rPr>
          <w:rFonts w:ascii="Arial" w:hAnsi="Arial" w:cs="Arial"/>
          <w:iCs/>
          <w:color w:val="84A1B0"/>
          <w:lang w:val="fr-FR"/>
        </w:rPr>
        <w:t xml:space="preserve"> </w:t>
      </w:r>
      <w:r w:rsidRPr="00FC2130">
        <w:rPr>
          <w:rFonts w:ascii="Arial" w:hAnsi="Arial" w:cs="Arial"/>
          <w:b/>
          <w:lang w:val="fr-FR"/>
        </w:rPr>
        <w:t xml:space="preserve">à </w:t>
      </w:r>
      <w:r w:rsidRPr="00FC2130" w:rsidR="005334C6">
        <w:rPr>
          <w:rFonts w:ascii="Arial" w:hAnsi="Arial" w:cs="Arial"/>
          <w:b/>
          <w:lang w:val="fr-FR"/>
        </w:rPr>
        <w:t>16h, heure de Kinshasa</w:t>
      </w:r>
      <w:r w:rsidRPr="00FC2130">
        <w:rPr>
          <w:rFonts w:ascii="Arial" w:hAnsi="Arial" w:cs="Arial"/>
          <w:b/>
          <w:lang w:val="fr-FR"/>
        </w:rPr>
        <w:t xml:space="preserve"> </w:t>
      </w:r>
      <w:r w:rsidRPr="00FC2130">
        <w:rPr>
          <w:rFonts w:ascii="Arial" w:hAnsi="Arial" w:cs="Arial"/>
          <w:bCs/>
          <w:lang w:val="fr-FR"/>
        </w:rPr>
        <w:t xml:space="preserve">au bureau </w:t>
      </w:r>
      <w:r w:rsidRPr="00FC2130" w:rsidR="009424D7">
        <w:rPr>
          <w:rFonts w:ascii="Arial" w:hAnsi="Arial" w:cs="Arial"/>
          <w:bCs/>
          <w:lang w:val="fr-FR"/>
        </w:rPr>
        <w:t>d’ACTED</w:t>
      </w:r>
      <w:r w:rsidRPr="00FC2130">
        <w:rPr>
          <w:rFonts w:ascii="Arial" w:hAnsi="Arial" w:cs="Arial"/>
          <w:bCs/>
          <w:lang w:val="fr-FR"/>
        </w:rPr>
        <w:t xml:space="preserve"> </w:t>
      </w:r>
      <w:r w:rsidRPr="4E3D4D27" w:rsidR="35905814">
        <w:rPr>
          <w:rFonts w:ascii="Arial" w:hAnsi="Arial" w:cs="Arial"/>
          <w:lang w:val="fr-FR"/>
        </w:rPr>
        <w:t>p</w:t>
      </w:r>
      <w:r w:rsidRPr="00774236" w:rsidR="003050B0">
        <w:rPr>
          <w:rFonts w:ascii="Arial" w:hAnsi="Arial" w:cs="Arial"/>
          <w:lang w:val="fr-FR"/>
        </w:rPr>
        <w:t xml:space="preserve">ar email à </w:t>
      </w:r>
      <w:hyperlink r:id="rId15">
        <w:r w:rsidRPr="00774236" w:rsidR="003050B0">
          <w:rPr>
            <w:rStyle w:val="Lienhypertexte"/>
            <w:rFonts w:ascii="Arial" w:hAnsi="Arial" w:cs="Arial"/>
            <w:lang w:val="fr-FR"/>
          </w:rPr>
          <w:t>rdc.tender@acted.org</w:t>
        </w:r>
      </w:hyperlink>
      <w:r w:rsidRPr="00774236" w:rsidR="003050B0">
        <w:rPr>
          <w:rFonts w:ascii="Arial" w:hAnsi="Arial" w:cs="Arial"/>
          <w:lang w:val="fr-FR"/>
        </w:rPr>
        <w:t xml:space="preserve"> cc </w:t>
      </w:r>
      <w:hyperlink r:id="rId16">
        <w:r w:rsidRPr="00774236" w:rsidR="003050B0">
          <w:rPr>
            <w:rStyle w:val="Lienhypertexte"/>
            <w:rFonts w:ascii="Arial" w:hAnsi="Arial" w:cs="Arial"/>
            <w:lang w:val="fr-FR"/>
          </w:rPr>
          <w:t>tender@acted.org</w:t>
        </w:r>
      </w:hyperlink>
      <w:r w:rsidRPr="00774236" w:rsidR="003050B0">
        <w:rPr>
          <w:rFonts w:ascii="Arial" w:hAnsi="Arial" w:cs="Arial"/>
          <w:lang w:val="fr-FR"/>
        </w:rPr>
        <w:t xml:space="preserve"> </w:t>
      </w:r>
    </w:p>
    <w:p w:rsidRPr="00A35D73" w:rsidR="00AD1643" w:rsidP="00AD1643" w:rsidRDefault="00AD1643" w14:paraId="4394D796" w14:textId="77777777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 xml:space="preserve">La </w:t>
      </w:r>
      <w:r w:rsidRPr="00503C12" w:rsidR="00CA78C2">
        <w:rPr>
          <w:rFonts w:ascii="Arial" w:hAnsi="Arial" w:cs="Arial"/>
          <w:lang w:val="fr-FR"/>
        </w:rPr>
        <w:t xml:space="preserve">soumission d’une offre à cet </w:t>
      </w:r>
      <w:r w:rsidR="00D06621">
        <w:rPr>
          <w:rFonts w:ascii="Arial" w:hAnsi="Arial" w:cs="Arial"/>
          <w:lang w:val="fr-FR"/>
        </w:rPr>
        <w:t>appel d’offre</w:t>
      </w:r>
      <w:r w:rsidRPr="00A35D73">
        <w:rPr>
          <w:rFonts w:ascii="Arial" w:hAnsi="Arial" w:cs="Arial"/>
          <w:lang w:val="fr-FR"/>
        </w:rPr>
        <w:t xml:space="preserve"> ne signifie pas l’attribution d</w:t>
      </w:r>
      <w:r w:rsidR="006729AA">
        <w:rPr>
          <w:rFonts w:ascii="Arial" w:hAnsi="Arial" w:cs="Arial"/>
          <w:lang w:val="fr-FR"/>
        </w:rPr>
        <w:t>u</w:t>
      </w:r>
      <w:r w:rsidRPr="00A35D73">
        <w:rPr>
          <w:rFonts w:ascii="Arial" w:hAnsi="Arial" w:cs="Arial"/>
          <w:lang w:val="fr-FR"/>
        </w:rPr>
        <w:t xml:space="preserve"> contrat.</w:t>
      </w:r>
    </w:p>
    <w:p w:rsidRPr="00A35D73" w:rsidR="00AD1643" w:rsidP="00AD1643" w:rsidRDefault="00AD1643" w14:paraId="401F6B49" w14:textId="7A083168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 xml:space="preserve">L’offre doit être soumise </w:t>
      </w:r>
      <w:r w:rsidRPr="4E3D4D27" w:rsidR="761382CD">
        <w:rPr>
          <w:rFonts w:ascii="Arial" w:hAnsi="Arial" w:cs="Arial"/>
          <w:lang w:val="fr-FR"/>
        </w:rPr>
        <w:t xml:space="preserve">par email </w:t>
      </w:r>
      <w:r w:rsidRPr="4E3D4D27" w:rsidR="57D43AAC">
        <w:rPr>
          <w:rFonts w:ascii="Arial" w:hAnsi="Arial" w:cs="Arial"/>
          <w:lang w:val="fr-FR"/>
        </w:rPr>
        <w:t>avec pour objet</w:t>
      </w:r>
      <w:r w:rsidR="006729AA">
        <w:rPr>
          <w:rFonts w:ascii="Arial" w:hAnsi="Arial" w:cs="Arial"/>
          <w:lang w:val="fr-FR"/>
        </w:rPr>
        <w:t xml:space="preserve"> « </w:t>
      </w:r>
      <w:ins w:author="Moise NTUMBA KASISA" w:date="2026-10-07T09:40:00Z" w16du:dateUtc="2026-10-07T08:40:00Z" w:id="2">
        <w:r w:rsidRPr="005D756A" w:rsidR="005D756A">
          <w:rPr>
            <w:rFonts w:ascii="Arial" w:hAnsi="Arial" w:cs="Arial"/>
            <w:lang w:val="fr-FR"/>
          </w:rPr>
          <w:t>T/21/MULTI/MULTI/MULTI/KINSHASA/LOC VEHIC/13-10-2026</w:t>
        </w:r>
        <w:r w:rsidR="001B5D76">
          <w:rPr>
            <w:rFonts w:ascii="Arial" w:hAnsi="Arial" w:cs="Arial"/>
            <w:lang w:val="fr-FR"/>
          </w:rPr>
          <w:t>/</w:t>
        </w:r>
      </w:ins>
      <w:r w:rsidRPr="00A64070" w:rsidR="006729AA">
        <w:rPr>
          <w:rFonts w:ascii="Arial" w:hAnsi="Arial" w:cs="Arial"/>
          <w:b/>
          <w:bCs/>
          <w:iCs/>
          <w:lang w:val="fr-FR"/>
        </w:rPr>
        <w:t xml:space="preserve">Ne pas ouvrir avant </w:t>
      </w:r>
      <w:r w:rsidRPr="00A64070" w:rsidR="00FC2130">
        <w:rPr>
          <w:rFonts w:ascii="Arial" w:hAnsi="Arial" w:cs="Arial"/>
          <w:b/>
          <w:bCs/>
          <w:iCs/>
          <w:lang w:val="fr-FR"/>
        </w:rPr>
        <w:t xml:space="preserve">le </w:t>
      </w:r>
      <w:r w:rsidRPr="00A64070" w:rsidR="00830BB7">
        <w:rPr>
          <w:rFonts w:ascii="Arial" w:hAnsi="Arial" w:cs="Arial"/>
          <w:b/>
          <w:bCs/>
          <w:iCs/>
          <w:lang w:val="fr-FR"/>
        </w:rPr>
        <w:t>28</w:t>
      </w:r>
      <w:r w:rsidRPr="00A64070" w:rsidR="00FC2130">
        <w:rPr>
          <w:rFonts w:ascii="Arial" w:hAnsi="Arial" w:cs="Arial"/>
          <w:b/>
          <w:bCs/>
          <w:iCs/>
          <w:lang w:val="fr-FR"/>
        </w:rPr>
        <w:t>/</w:t>
      </w:r>
      <w:r w:rsidRPr="00A64070" w:rsidR="00830BB7">
        <w:rPr>
          <w:rFonts w:ascii="Arial" w:hAnsi="Arial" w:cs="Arial"/>
          <w:b/>
          <w:bCs/>
          <w:iCs/>
          <w:lang w:val="fr-FR"/>
        </w:rPr>
        <w:t>10</w:t>
      </w:r>
      <w:r w:rsidRPr="00A64070" w:rsidR="00FC2130">
        <w:rPr>
          <w:rFonts w:ascii="Arial" w:hAnsi="Arial" w:cs="Arial"/>
          <w:b/>
          <w:bCs/>
          <w:iCs/>
          <w:lang w:val="fr-FR"/>
        </w:rPr>
        <w:t>/2026</w:t>
      </w:r>
      <w:r w:rsidRPr="00D3072A" w:rsidR="006729AA">
        <w:rPr>
          <w:rFonts w:ascii="Arial" w:hAnsi="Arial" w:cs="Arial"/>
          <w:iCs/>
          <w:lang w:val="fr-FR"/>
        </w:rPr>
        <w:t> »</w:t>
      </w:r>
      <w:r w:rsidRPr="00D3072A">
        <w:rPr>
          <w:rFonts w:ascii="Arial" w:hAnsi="Arial" w:cs="Arial"/>
          <w:iCs/>
          <w:lang w:val="fr-FR"/>
        </w:rPr>
        <w:t xml:space="preserve"> </w:t>
      </w:r>
      <w:r w:rsidRPr="00503C12" w:rsidR="00CA78C2">
        <w:rPr>
          <w:rFonts w:ascii="Arial" w:hAnsi="Arial" w:cs="Arial"/>
          <w:lang w:val="fr-FR"/>
        </w:rPr>
        <w:t>et le numéro de référence de l’appel d’o</w:t>
      </w:r>
      <w:r w:rsidRPr="00A35D73">
        <w:rPr>
          <w:rFonts w:ascii="Arial" w:hAnsi="Arial" w:cs="Arial"/>
          <w:lang w:val="fr-FR"/>
        </w:rPr>
        <w:t>ffre ci-dessus.</w:t>
      </w:r>
    </w:p>
    <w:p w:rsidRPr="00A35D73" w:rsidR="00AD1643" w:rsidP="00AD1643" w:rsidRDefault="00AD1643" w14:paraId="1063A88A" w14:textId="5921EDE6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4E3D4D27">
        <w:rPr>
          <w:rFonts w:ascii="Arial" w:hAnsi="Arial" w:cs="Arial"/>
          <w:lang w:val="fr-FR"/>
        </w:rPr>
        <w:t>Les</w:t>
      </w:r>
      <w:r w:rsidRPr="00A35D73">
        <w:rPr>
          <w:rFonts w:ascii="Arial" w:hAnsi="Arial" w:cs="Arial"/>
          <w:lang w:val="fr-FR"/>
        </w:rPr>
        <w:t xml:space="preserve"> réponses tardives ne seront pas prises en compte.</w:t>
      </w:r>
    </w:p>
    <w:p w:rsidRPr="00A35D73" w:rsidR="00C467E7" w:rsidP="00A642C0" w:rsidRDefault="00A642C0" w14:paraId="5A456184" w14:textId="77777777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>Pour s'assurer que les fonds sont utilisés exclusivement à des fins humanitaires et conformément aux exige</w:t>
      </w:r>
      <w:r w:rsidR="00594BAB">
        <w:rPr>
          <w:rFonts w:ascii="Arial" w:hAnsi="Arial" w:cs="Arial"/>
          <w:lang w:val="fr-FR"/>
        </w:rPr>
        <w:t>nces de conformité des bailleurs de fonds</w:t>
      </w:r>
      <w:r w:rsidRPr="00A35D73">
        <w:rPr>
          <w:rFonts w:ascii="Arial" w:hAnsi="Arial" w:cs="Arial"/>
          <w:lang w:val="fr-FR"/>
        </w:rPr>
        <w:t>, t</w:t>
      </w:r>
      <w:r w:rsidR="00594BAB">
        <w:rPr>
          <w:rFonts w:ascii="Arial" w:hAnsi="Arial" w:cs="Arial"/>
          <w:lang w:val="fr-FR"/>
        </w:rPr>
        <w:t xml:space="preserve">outes les offres </w:t>
      </w:r>
      <w:r w:rsidRPr="00A35D73">
        <w:rPr>
          <w:rFonts w:ascii="Arial" w:hAnsi="Arial" w:cs="Arial"/>
          <w:lang w:val="fr-FR"/>
        </w:rPr>
        <w:t xml:space="preserve">sont soumises à la condition que les </w:t>
      </w:r>
      <w:r w:rsidR="00594BAB">
        <w:rPr>
          <w:rFonts w:ascii="Arial" w:hAnsi="Arial" w:cs="Arial"/>
          <w:lang w:val="fr-FR"/>
        </w:rPr>
        <w:t>contractants</w:t>
      </w:r>
      <w:r w:rsidRPr="00A35D73">
        <w:rPr>
          <w:rFonts w:ascii="Arial" w:hAnsi="Arial" w:cs="Arial"/>
          <w:lang w:val="fr-FR"/>
        </w:rPr>
        <w:t xml:space="preserve"> ne figurent pas sur les listes anti-</w:t>
      </w:r>
      <w:r w:rsidRPr="00503C12" w:rsidR="009424D7">
        <w:rPr>
          <w:rFonts w:ascii="Arial" w:hAnsi="Arial" w:cs="Arial"/>
          <w:lang w:val="fr-FR"/>
        </w:rPr>
        <w:t>terroristes,</w:t>
      </w:r>
      <w:r w:rsidRPr="00A35D73">
        <w:rPr>
          <w:rFonts w:ascii="Arial" w:hAnsi="Arial" w:cs="Arial"/>
          <w:lang w:val="fr-FR"/>
        </w:rPr>
        <w:t xml:space="preserve"> conformément à la politique antiterroriste d'ACTED. À</w:t>
      </w:r>
      <w:r w:rsidRPr="00A35D73" w:rsidR="00AD1643">
        <w:rPr>
          <w:rFonts w:ascii="Arial" w:hAnsi="Arial" w:cs="Arial"/>
          <w:iCs/>
          <w:lang w:val="fr-FR"/>
        </w:rPr>
        <w:t xml:space="preserve"> cette fin, ACTED se </w:t>
      </w:r>
      <w:r w:rsidRPr="00503C12" w:rsidR="009424D7">
        <w:rPr>
          <w:rFonts w:ascii="Arial" w:hAnsi="Arial" w:cs="Arial"/>
          <w:iCs/>
          <w:lang w:val="fr-FR"/>
        </w:rPr>
        <w:t>réserve</w:t>
      </w:r>
      <w:r w:rsidRPr="00A35D73" w:rsidR="00AD1643">
        <w:rPr>
          <w:rFonts w:ascii="Arial" w:hAnsi="Arial" w:cs="Arial"/>
          <w:iCs/>
          <w:lang w:val="fr-FR"/>
        </w:rPr>
        <w:t xml:space="preserve"> le droit de mener des </w:t>
      </w:r>
      <w:r w:rsidRPr="00503C12" w:rsidR="009424D7">
        <w:rPr>
          <w:rFonts w:ascii="Arial" w:hAnsi="Arial" w:cs="Arial"/>
          <w:iCs/>
          <w:lang w:val="fr-FR"/>
        </w:rPr>
        <w:t>vérifications</w:t>
      </w:r>
      <w:r w:rsidRPr="00A35D73" w:rsidR="00AD1643">
        <w:rPr>
          <w:rFonts w:ascii="Arial" w:hAnsi="Arial" w:cs="Arial"/>
          <w:iCs/>
          <w:lang w:val="fr-FR"/>
        </w:rPr>
        <w:t xml:space="preserve"> anti-terroriste</w:t>
      </w:r>
      <w:r w:rsidRPr="00A35D73">
        <w:rPr>
          <w:rFonts w:ascii="Arial" w:hAnsi="Arial" w:cs="Arial"/>
          <w:iCs/>
          <w:lang w:val="fr-FR"/>
        </w:rPr>
        <w:t>s</w:t>
      </w:r>
      <w:r w:rsidRPr="00A35D73" w:rsidR="00AD1643">
        <w:rPr>
          <w:rFonts w:ascii="Arial" w:hAnsi="Arial" w:cs="Arial"/>
          <w:iCs/>
          <w:lang w:val="fr-FR"/>
        </w:rPr>
        <w:t xml:space="preserve"> sur tout contractant, les membres de son conseil d’administration, </w:t>
      </w:r>
      <w:r w:rsidRPr="00503C12" w:rsidR="00CA78C2">
        <w:rPr>
          <w:rFonts w:ascii="Arial" w:hAnsi="Arial" w:cs="Arial"/>
          <w:iCs/>
          <w:lang w:val="fr-FR"/>
        </w:rPr>
        <w:t>son personnel</w:t>
      </w:r>
      <w:r w:rsidRPr="00A35D73" w:rsidR="00AD1643">
        <w:rPr>
          <w:rFonts w:ascii="Arial" w:hAnsi="Arial" w:cs="Arial"/>
          <w:iCs/>
          <w:lang w:val="fr-FR"/>
        </w:rPr>
        <w:t>,</w:t>
      </w:r>
      <w:r w:rsidRPr="00503C12" w:rsidR="00CA78C2">
        <w:rPr>
          <w:rFonts w:ascii="Arial" w:hAnsi="Arial" w:cs="Arial"/>
          <w:iCs/>
          <w:lang w:val="fr-FR"/>
        </w:rPr>
        <w:t xml:space="preserve"> ses </w:t>
      </w:r>
      <w:r w:rsidRPr="00A35D73" w:rsidR="00AD1643">
        <w:rPr>
          <w:rFonts w:ascii="Arial" w:hAnsi="Arial" w:cs="Arial"/>
          <w:iCs/>
          <w:lang w:val="fr-FR"/>
        </w:rPr>
        <w:t xml:space="preserve">bénévoles, </w:t>
      </w:r>
      <w:r w:rsidRPr="00503C12" w:rsidR="00CA78C2">
        <w:rPr>
          <w:rFonts w:ascii="Arial" w:hAnsi="Arial" w:cs="Arial"/>
          <w:iCs/>
          <w:lang w:val="fr-FR"/>
        </w:rPr>
        <w:t xml:space="preserve">ses </w:t>
      </w:r>
      <w:r w:rsidRPr="00A35D73" w:rsidR="00AD1643">
        <w:rPr>
          <w:rFonts w:ascii="Arial" w:hAnsi="Arial" w:cs="Arial"/>
          <w:iCs/>
          <w:lang w:val="fr-FR"/>
        </w:rPr>
        <w:t xml:space="preserve">consultants, </w:t>
      </w:r>
      <w:r w:rsidRPr="00503C12" w:rsidR="00CA78C2">
        <w:rPr>
          <w:rFonts w:ascii="Arial" w:hAnsi="Arial" w:cs="Arial"/>
          <w:iCs/>
          <w:lang w:val="fr-FR"/>
        </w:rPr>
        <w:t>ses prestataires</w:t>
      </w:r>
      <w:r w:rsidRPr="00A35D73" w:rsidR="00AD1643">
        <w:rPr>
          <w:rFonts w:ascii="Arial" w:hAnsi="Arial" w:cs="Arial"/>
          <w:iCs/>
          <w:lang w:val="fr-FR"/>
        </w:rPr>
        <w:t xml:space="preserve"> de services</w:t>
      </w:r>
      <w:r w:rsidRPr="00503C12" w:rsidR="00CA78C2">
        <w:rPr>
          <w:rFonts w:ascii="Arial" w:hAnsi="Arial" w:cs="Arial"/>
          <w:iCs/>
          <w:lang w:val="fr-FR"/>
        </w:rPr>
        <w:t xml:space="preserve"> financiers et ses </w:t>
      </w:r>
      <w:r w:rsidRPr="00A35D73" w:rsidR="00AD1643">
        <w:rPr>
          <w:rFonts w:ascii="Arial" w:hAnsi="Arial" w:cs="Arial"/>
          <w:iCs/>
          <w:lang w:val="fr-FR"/>
        </w:rPr>
        <w:t>sous-traitants.</w:t>
      </w:r>
    </w:p>
    <w:p w:rsidRPr="00A35D73" w:rsidR="00667F69" w:rsidP="00A642C0" w:rsidRDefault="00A642C0" w14:paraId="32BAE550" w14:textId="77777777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iCs/>
          <w:lang w:val="fr-FR"/>
        </w:rPr>
        <w:t xml:space="preserve">Les </w:t>
      </w:r>
      <w:r w:rsidR="00A825F6">
        <w:rPr>
          <w:rFonts w:ascii="Arial" w:hAnsi="Arial" w:cs="Arial"/>
          <w:iCs/>
          <w:lang w:val="fr-FR"/>
        </w:rPr>
        <w:t>pratiques de collusion</w:t>
      </w:r>
      <w:r w:rsidRPr="00A35D73">
        <w:rPr>
          <w:rFonts w:ascii="Arial" w:hAnsi="Arial" w:cs="Arial"/>
          <w:iCs/>
          <w:lang w:val="fr-FR"/>
        </w:rPr>
        <w:t xml:space="preserve"> so</w:t>
      </w:r>
      <w:r w:rsidR="00A825F6">
        <w:rPr>
          <w:rFonts w:ascii="Arial" w:hAnsi="Arial" w:cs="Arial"/>
          <w:iCs/>
          <w:lang w:val="fr-FR"/>
        </w:rPr>
        <w:t>nt interdites</w:t>
      </w:r>
      <w:r w:rsidRPr="00A35D73">
        <w:rPr>
          <w:rFonts w:ascii="Arial" w:hAnsi="Arial" w:cs="Arial"/>
          <w:iCs/>
          <w:lang w:val="fr-FR"/>
        </w:rPr>
        <w:t xml:space="preserve"> et </w:t>
      </w:r>
      <w:r w:rsidRPr="00503C12" w:rsidR="00CA78C2">
        <w:rPr>
          <w:rFonts w:ascii="Arial" w:hAnsi="Arial" w:cs="Arial"/>
          <w:iCs/>
          <w:lang w:val="fr-FR"/>
        </w:rPr>
        <w:t>entraîneront le</w:t>
      </w:r>
      <w:r w:rsidRPr="00A35D73">
        <w:rPr>
          <w:rFonts w:ascii="Arial" w:hAnsi="Arial" w:cs="Arial"/>
          <w:iCs/>
          <w:lang w:val="fr-FR"/>
        </w:rPr>
        <w:t xml:space="preserve"> rejet des offres.</w:t>
      </w:r>
    </w:p>
    <w:p w:rsidRPr="00A35D73" w:rsidR="00A642C0" w:rsidP="00594BAB" w:rsidRDefault="00A642C0" w14:paraId="46FBF82B" w14:textId="77777777">
      <w:pPr>
        <w:numPr>
          <w:ilvl w:val="0"/>
          <w:numId w:val="13"/>
        </w:numPr>
        <w:tabs>
          <w:tab w:val="clear" w:pos="786"/>
          <w:tab w:val="num" w:pos="709"/>
        </w:tabs>
        <w:spacing w:before="80"/>
        <w:ind w:left="714" w:hanging="357"/>
        <w:jc w:val="both"/>
        <w:rPr>
          <w:rFonts w:ascii="Arial" w:hAnsi="Arial" w:cs="Arial"/>
          <w:b/>
          <w:color w:val="000000"/>
          <w:shd w:val="clear" w:color="auto" w:fill="FFFFFF"/>
          <w:lang w:val="fr-FR"/>
        </w:rPr>
      </w:pPr>
      <w:r w:rsidRPr="00A35D73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ACTED adopte une approche de tolérance zéro à l'égard de la corruption et s'engage à respecter les normes les plus élevées en termes d'efficacité, de responsabilité et de transparence dans ses activités. ACTED a notamment adopté une approche participative pour promouvoir et assurer la transparence au sein de l'organisation par la mise en place d’un point focal Transparence (Equipe Transparence supervisée par </w:t>
      </w:r>
      <w:r w:rsidR="00526732">
        <w:rPr>
          <w:rFonts w:ascii="Arial" w:hAnsi="Arial" w:cs="Arial"/>
          <w:b/>
          <w:color w:val="000000"/>
          <w:shd w:val="clear" w:color="auto" w:fill="FFFFFF"/>
          <w:lang w:val="fr-FR"/>
        </w:rPr>
        <w:t>la</w:t>
      </w:r>
      <w:r w:rsidRPr="00A35D73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 </w:t>
      </w:r>
      <w:r w:rsidR="00B56BDC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Direction </w:t>
      </w:r>
      <w:r w:rsidRPr="00A35D73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de l'Audit et de la Transparence) via une adresse e-mail spécifique. Par conséquent, si vous êtes témoin ou soupçonnez un acte illégal, inapproprié ou contraire à l'éthique ou des pratiques commerciales (comme la sollicitation, l'acceptation ou la tentative de fournir ou d'accepter un pot-de-vin) pendant le processus d'appel d'offres, veuillez communiquer avec le numéro de téléphone suivant </w:t>
      </w:r>
      <w:r w:rsidRPr="00A35D73">
        <w:rPr>
          <w:rFonts w:ascii="Arial" w:hAnsi="Arial" w:cs="Arial"/>
          <w:b/>
          <w:lang w:val="fr-FR"/>
        </w:rPr>
        <w:t xml:space="preserve">+33 6 07 22 46 28 </w:t>
      </w:r>
      <w:r w:rsidRPr="00A35D73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et/ou envoyer un courriel à </w:t>
      </w:r>
      <w:hyperlink w:history="1" r:id="rId17">
        <w:r w:rsidRPr="00A35D73">
          <w:rPr>
            <w:rStyle w:val="Lienhypertexte"/>
            <w:rFonts w:ascii="Arial" w:hAnsi="Arial" w:cs="Arial"/>
            <w:color w:val="233A69"/>
            <w:lang w:val="fr-FR"/>
          </w:rPr>
          <w:t>transparency@acted.org</w:t>
        </w:r>
      </w:hyperlink>
      <w:r w:rsidRPr="00A35D73">
        <w:rPr>
          <w:rStyle w:val="Lienhypertexte"/>
          <w:rFonts w:ascii="Arial" w:hAnsi="Arial" w:cs="Arial"/>
          <w:color w:val="233A69"/>
          <w:lang w:val="fr-FR"/>
        </w:rPr>
        <w:t>.</w:t>
      </w:r>
      <w:r w:rsidRPr="00A35D73">
        <w:rPr>
          <w:rFonts w:ascii="Arial" w:hAnsi="Arial" w:cs="Arial"/>
          <w:b/>
          <w:color w:val="000000"/>
          <w:shd w:val="clear" w:color="auto" w:fill="FFFFFF"/>
          <w:lang w:val="fr-FR"/>
        </w:rPr>
        <w:t xml:space="preserve"> </w:t>
      </w:r>
    </w:p>
    <w:p w:rsidRPr="00A35D73" w:rsidR="00015CDF" w:rsidP="00015CDF" w:rsidRDefault="00015CDF" w14:paraId="4B6C55BF" w14:textId="77777777">
      <w:pPr>
        <w:spacing w:before="80"/>
        <w:jc w:val="both"/>
        <w:rPr>
          <w:rFonts w:ascii="Arial" w:hAnsi="Arial" w:cs="Arial"/>
          <w:lang w:val="fr-FR"/>
        </w:rPr>
      </w:pPr>
    </w:p>
    <w:p w:rsidRPr="00A35D73" w:rsidR="00F1032B" w:rsidP="00F1032B" w:rsidRDefault="00CA78C2" w14:paraId="16226F35" w14:textId="77777777">
      <w:pPr>
        <w:jc w:val="both"/>
        <w:rPr>
          <w:rFonts w:ascii="Arial" w:hAnsi="Arial" w:cs="Arial"/>
          <w:b/>
          <w:bCs/>
          <w:smallCaps/>
          <w:u w:val="single"/>
          <w:lang w:val="fr-FR"/>
        </w:rPr>
      </w:pPr>
      <w:r w:rsidRPr="00A35D73">
        <w:rPr>
          <w:rFonts w:ascii="Arial" w:hAnsi="Arial" w:cs="Arial"/>
          <w:b/>
          <w:bCs/>
          <w:smallCaps/>
          <w:u w:val="single"/>
          <w:lang w:val="fr-FR"/>
        </w:rPr>
        <w:t xml:space="preserve"> Conditions particulières </w:t>
      </w:r>
      <w:r w:rsidRPr="00503C12" w:rsidR="009424D7">
        <w:rPr>
          <w:rFonts w:ascii="Arial" w:hAnsi="Arial" w:cs="Arial"/>
          <w:b/>
          <w:bCs/>
          <w:smallCaps/>
          <w:u w:val="single"/>
          <w:lang w:val="fr-FR"/>
        </w:rPr>
        <w:t>:</w:t>
      </w:r>
    </w:p>
    <w:p w:rsidRPr="00A35D73" w:rsidR="001B08DE" w:rsidP="001B08DE" w:rsidRDefault="001B08DE" w14:paraId="42111088" w14:textId="77777777">
      <w:pPr>
        <w:numPr>
          <w:ilvl w:val="0"/>
          <w:numId w:val="13"/>
        </w:numPr>
        <w:spacing w:before="80"/>
        <w:jc w:val="both"/>
        <w:rPr>
          <w:rFonts w:ascii="Arial" w:hAnsi="Arial" w:cs="Arial"/>
          <w:u w:val="single"/>
          <w:lang w:val="fr-FR"/>
        </w:rPr>
      </w:pPr>
      <w:r w:rsidRPr="00A35D73">
        <w:rPr>
          <w:rFonts w:ascii="Arial" w:hAnsi="Arial" w:cs="Arial"/>
          <w:u w:val="single"/>
          <w:lang w:val="fr-FR"/>
        </w:rPr>
        <w:t>Lots</w:t>
      </w:r>
      <w:r w:rsidRPr="00A35D73" w:rsidR="00D93143">
        <w:rPr>
          <w:rStyle w:val="Appelnotedebasdep"/>
          <w:rFonts w:ascii="Arial" w:hAnsi="Arial" w:cs="Arial"/>
          <w:u w:val="single"/>
          <w:lang w:val="fr-FR"/>
        </w:rPr>
        <w:footnoteReference w:id="1"/>
      </w:r>
      <w:r w:rsidRPr="00A35D73">
        <w:rPr>
          <w:rFonts w:ascii="Arial" w:hAnsi="Arial" w:cs="Arial"/>
          <w:i/>
          <w:lang w:val="fr-FR"/>
        </w:rPr>
        <w:t>:</w:t>
      </w:r>
    </w:p>
    <w:p w:rsidR="0092113C" w:rsidP="00566472" w:rsidRDefault="00115F9F" w14:paraId="75512328" w14:textId="4FC5CBB1">
      <w:pPr>
        <w:numPr>
          <w:ilvl w:val="0"/>
          <w:numId w:val="20"/>
        </w:numPr>
        <w:ind w:left="1145" w:hanging="357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Les </w:t>
      </w:r>
      <w:r w:rsidR="00C16765">
        <w:rPr>
          <w:rFonts w:ascii="Arial" w:hAnsi="Arial" w:cs="Arial"/>
          <w:lang w:val="fr-FR"/>
        </w:rPr>
        <w:t>services</w:t>
      </w:r>
      <w:r>
        <w:rPr>
          <w:rFonts w:ascii="Arial" w:hAnsi="Arial" w:cs="Arial"/>
          <w:lang w:val="fr-FR"/>
        </w:rPr>
        <w:t xml:space="preserve"> ont été divisé en 3 </w:t>
      </w:r>
      <w:r w:rsidR="00D12606">
        <w:rPr>
          <w:rFonts w:ascii="Arial" w:hAnsi="Arial" w:cs="Arial"/>
          <w:lang w:val="fr-FR"/>
        </w:rPr>
        <w:t>lots</w:t>
      </w:r>
      <w:r>
        <w:rPr>
          <w:rFonts w:ascii="Arial" w:hAnsi="Arial" w:cs="Arial"/>
          <w:lang w:val="fr-FR"/>
        </w:rPr>
        <w:t xml:space="preserve">. </w:t>
      </w:r>
      <w:r w:rsidR="00C16765">
        <w:rPr>
          <w:rFonts w:ascii="Arial" w:hAnsi="Arial" w:cs="Arial"/>
          <w:lang w:val="fr-FR"/>
        </w:rPr>
        <w:t>Le</w:t>
      </w:r>
      <w:r>
        <w:rPr>
          <w:rFonts w:ascii="Arial" w:hAnsi="Arial" w:cs="Arial"/>
          <w:lang w:val="fr-FR"/>
        </w:rPr>
        <w:t xml:space="preserve"> so</w:t>
      </w:r>
      <w:r w:rsidR="00D12606">
        <w:rPr>
          <w:rFonts w:ascii="Arial" w:hAnsi="Arial" w:cs="Arial"/>
          <w:lang w:val="fr-FR"/>
        </w:rPr>
        <w:t xml:space="preserve">umissionnaire peut proposer </w:t>
      </w:r>
      <w:r w:rsidR="006320B4">
        <w:rPr>
          <w:rFonts w:ascii="Arial" w:hAnsi="Arial" w:cs="Arial"/>
          <w:lang w:val="fr-FR"/>
        </w:rPr>
        <w:t xml:space="preserve">une offre </w:t>
      </w:r>
      <w:r w:rsidR="00D12606">
        <w:rPr>
          <w:rFonts w:ascii="Arial" w:hAnsi="Arial" w:cs="Arial"/>
          <w:lang w:val="fr-FR"/>
        </w:rPr>
        <w:t>pour l’un des lots ou pour l’ensemble des lots</w:t>
      </w:r>
      <w:r w:rsidR="006320B4">
        <w:rPr>
          <w:rFonts w:ascii="Arial" w:hAnsi="Arial" w:cs="Arial"/>
          <w:lang w:val="fr-FR"/>
        </w:rPr>
        <w:t>.</w:t>
      </w:r>
      <w:r w:rsidR="009A0762">
        <w:rPr>
          <w:rFonts w:ascii="Arial" w:hAnsi="Arial" w:cs="Arial"/>
          <w:lang w:val="fr-FR"/>
        </w:rPr>
        <w:t xml:space="preserve"> </w:t>
      </w:r>
      <w:r w:rsidR="006320B4">
        <w:rPr>
          <w:rFonts w:ascii="Arial" w:hAnsi="Arial" w:cs="Arial"/>
          <w:lang w:val="fr-FR"/>
        </w:rPr>
        <w:t xml:space="preserve">Au sein de chaque lot, le </w:t>
      </w:r>
      <w:r w:rsidR="00C16765">
        <w:rPr>
          <w:rFonts w:ascii="Arial" w:hAnsi="Arial" w:cs="Arial"/>
          <w:lang w:val="fr-FR"/>
        </w:rPr>
        <w:t>soumissionnaire peut proposer une offre pour un</w:t>
      </w:r>
      <w:r w:rsidR="007B22A0">
        <w:rPr>
          <w:rFonts w:ascii="Arial" w:hAnsi="Arial" w:cs="Arial"/>
          <w:lang w:val="fr-FR"/>
        </w:rPr>
        <w:t xml:space="preserve"> service</w:t>
      </w:r>
      <w:r w:rsidR="00C16765">
        <w:rPr>
          <w:rFonts w:ascii="Arial" w:hAnsi="Arial" w:cs="Arial"/>
          <w:lang w:val="fr-FR"/>
        </w:rPr>
        <w:t xml:space="preserve">, pour plusieurs </w:t>
      </w:r>
      <w:r w:rsidR="007B22A0">
        <w:rPr>
          <w:rFonts w:ascii="Arial" w:hAnsi="Arial" w:cs="Arial"/>
          <w:lang w:val="fr-FR"/>
        </w:rPr>
        <w:t xml:space="preserve">services </w:t>
      </w:r>
      <w:r w:rsidR="00C16765">
        <w:rPr>
          <w:rFonts w:ascii="Arial" w:hAnsi="Arial" w:cs="Arial"/>
          <w:lang w:val="fr-FR"/>
        </w:rPr>
        <w:t xml:space="preserve">ou pour l’ensemble des services </w:t>
      </w:r>
      <w:r w:rsidR="007B22A0">
        <w:rPr>
          <w:rFonts w:ascii="Arial" w:hAnsi="Arial" w:cs="Arial"/>
          <w:lang w:val="fr-FR"/>
        </w:rPr>
        <w:t xml:space="preserve">affichés. </w:t>
      </w:r>
      <w:r w:rsidR="009A0762">
        <w:rPr>
          <w:rFonts w:ascii="Arial" w:hAnsi="Arial" w:cs="Arial"/>
          <w:lang w:val="fr-FR"/>
        </w:rPr>
        <w:t>Si le soumissionnaire est sélectionné pour plusieurs lots, un contrat unique</w:t>
      </w:r>
      <w:r w:rsidR="00851B0F">
        <w:rPr>
          <w:rFonts w:ascii="Arial" w:hAnsi="Arial" w:cs="Arial"/>
          <w:lang w:val="fr-FR"/>
        </w:rPr>
        <w:t xml:space="preserve"> sera édité. </w:t>
      </w:r>
    </w:p>
    <w:p w:rsidRPr="00A35D73" w:rsidR="003E7E57" w:rsidP="003E7E57" w:rsidRDefault="003E7E57" w14:paraId="2F1A38E4" w14:textId="77777777">
      <w:pPr>
        <w:jc w:val="both"/>
        <w:rPr>
          <w:rFonts w:ascii="Arial" w:hAnsi="Arial" w:cs="Arial"/>
          <w:lang w:val="fr-FR"/>
        </w:rPr>
      </w:pPr>
    </w:p>
    <w:p w:rsidR="00560808" w:rsidP="0092113C" w:rsidRDefault="00B07E65" w14:paraId="44BE9CA2" w14:textId="3B0D7831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u w:val="single"/>
          <w:lang w:val="fr-FR"/>
        </w:rPr>
      </w:pPr>
      <w:r>
        <w:rPr>
          <w:rFonts w:ascii="Arial" w:hAnsi="Arial" w:cs="Arial"/>
          <w:u w:val="single"/>
          <w:lang w:val="fr-FR"/>
        </w:rPr>
        <w:t xml:space="preserve">Informations complémentaires : </w:t>
      </w:r>
    </w:p>
    <w:p w:rsidRPr="00620B1A" w:rsidR="00B07E65" w:rsidP="00B07E65" w:rsidRDefault="00CB70EB" w14:paraId="462095F2" w14:textId="197C06D5">
      <w:pPr>
        <w:pStyle w:val="Paragraphedeliste"/>
        <w:numPr>
          <w:ilvl w:val="0"/>
          <w:numId w:val="20"/>
        </w:numPr>
        <w:tabs>
          <w:tab w:val="num" w:pos="720"/>
        </w:tabs>
        <w:spacing w:before="8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Pour certains services</w:t>
      </w:r>
      <w:r w:rsidR="00512C64">
        <w:rPr>
          <w:rFonts w:ascii="Arial" w:hAnsi="Arial" w:cs="Arial"/>
          <w:sz w:val="20"/>
          <w:szCs w:val="20"/>
        </w:rPr>
        <w:t xml:space="preserve">, </w:t>
      </w:r>
      <w:r w:rsidRPr="00620B1A" w:rsidR="00B07E65">
        <w:rPr>
          <w:rFonts w:ascii="Arial" w:hAnsi="Arial" w:cs="Arial"/>
          <w:sz w:val="20"/>
          <w:szCs w:val="20"/>
        </w:rPr>
        <w:t xml:space="preserve">les véhicules seront mis à disposition avec </w:t>
      </w:r>
      <w:r w:rsidRPr="00620B1A" w:rsidR="0017719F">
        <w:rPr>
          <w:rFonts w:ascii="Arial" w:hAnsi="Arial" w:cs="Arial"/>
          <w:sz w:val="20"/>
          <w:szCs w:val="20"/>
        </w:rPr>
        <w:t>le plein de carburant et un chauffeur formé et ayant de l’expérience sur le type de véhicule contractualisé</w:t>
      </w:r>
      <w:r w:rsidR="00512C64">
        <w:rPr>
          <w:rFonts w:ascii="Arial" w:hAnsi="Arial" w:cs="Arial"/>
          <w:sz w:val="20"/>
          <w:szCs w:val="20"/>
        </w:rPr>
        <w:t xml:space="preserve"> (voir PRO-06 Formulaire d’Offre pour les services concernés)</w:t>
      </w:r>
      <w:r w:rsidRPr="00620B1A" w:rsidR="0017719F">
        <w:rPr>
          <w:rFonts w:ascii="Arial" w:hAnsi="Arial" w:cs="Arial"/>
          <w:sz w:val="20"/>
          <w:szCs w:val="20"/>
        </w:rPr>
        <w:t xml:space="preserve">. Ce dernier est sous la responsabilité du </w:t>
      </w:r>
      <w:r w:rsidRPr="00620B1A" w:rsidR="007312A6">
        <w:rPr>
          <w:rFonts w:ascii="Arial" w:hAnsi="Arial" w:cs="Arial"/>
          <w:sz w:val="20"/>
          <w:szCs w:val="20"/>
        </w:rPr>
        <w:t>propriétaire.</w:t>
      </w:r>
    </w:p>
    <w:p w:rsidRPr="00620B1A" w:rsidR="007312A6" w:rsidP="00B07E65" w:rsidRDefault="007312A6" w14:paraId="3F6116D1" w14:textId="57D013B5">
      <w:pPr>
        <w:pStyle w:val="Paragraphedeliste"/>
        <w:numPr>
          <w:ilvl w:val="0"/>
          <w:numId w:val="20"/>
        </w:numPr>
        <w:tabs>
          <w:tab w:val="num" w:pos="720"/>
        </w:tabs>
        <w:spacing w:before="80"/>
        <w:jc w:val="both"/>
        <w:rPr>
          <w:rFonts w:ascii="Arial" w:hAnsi="Arial" w:cs="Arial"/>
          <w:sz w:val="20"/>
          <w:szCs w:val="20"/>
          <w:u w:val="single"/>
        </w:rPr>
      </w:pPr>
      <w:r w:rsidRPr="00620B1A">
        <w:rPr>
          <w:rFonts w:ascii="Arial" w:hAnsi="Arial" w:cs="Arial"/>
          <w:sz w:val="20"/>
          <w:szCs w:val="20"/>
        </w:rPr>
        <w:t xml:space="preserve">Les frais d’assurances et d’entretien des véhicules sont entièrement à la charge du propriétaire. Le propriétaire devra apporter la preuve que le véhicule est assuré et que le dernier entretien a bien été effectué. </w:t>
      </w:r>
    </w:p>
    <w:p w:rsidRPr="00620B1A" w:rsidR="007312A6" w:rsidP="00B07E65" w:rsidRDefault="007312A6" w14:paraId="28635218" w14:textId="42A91CBC">
      <w:pPr>
        <w:pStyle w:val="Paragraphedeliste"/>
        <w:numPr>
          <w:ilvl w:val="0"/>
          <w:numId w:val="20"/>
        </w:numPr>
        <w:tabs>
          <w:tab w:val="num" w:pos="720"/>
        </w:tabs>
        <w:spacing w:before="80"/>
        <w:jc w:val="both"/>
        <w:rPr>
          <w:rFonts w:ascii="Arial" w:hAnsi="Arial" w:cs="Arial"/>
          <w:sz w:val="20"/>
          <w:szCs w:val="20"/>
          <w:u w:val="single"/>
        </w:rPr>
      </w:pPr>
      <w:r w:rsidRPr="00620B1A">
        <w:rPr>
          <w:rFonts w:ascii="Arial" w:hAnsi="Arial" w:cs="Arial"/>
          <w:sz w:val="20"/>
          <w:szCs w:val="20"/>
        </w:rPr>
        <w:t>Tous les véhicules devront être en conformité avec la réglementation congolaise relative à la circulation des véhicules.</w:t>
      </w:r>
    </w:p>
    <w:p w:rsidRPr="00620B1A" w:rsidR="007312A6" w:rsidP="00B07E65" w:rsidRDefault="007312A6" w14:paraId="24FF9280" w14:textId="50D3BB81">
      <w:pPr>
        <w:pStyle w:val="Paragraphedeliste"/>
        <w:numPr>
          <w:ilvl w:val="0"/>
          <w:numId w:val="20"/>
        </w:numPr>
        <w:tabs>
          <w:tab w:val="num" w:pos="720"/>
        </w:tabs>
        <w:spacing w:before="80"/>
        <w:jc w:val="both"/>
        <w:rPr>
          <w:rFonts w:ascii="Arial" w:hAnsi="Arial" w:cs="Arial"/>
          <w:sz w:val="20"/>
          <w:szCs w:val="20"/>
          <w:u w:val="single"/>
        </w:rPr>
      </w:pPr>
      <w:r w:rsidRPr="00620B1A">
        <w:rPr>
          <w:rFonts w:ascii="Arial" w:hAnsi="Arial" w:cs="Arial"/>
          <w:sz w:val="20"/>
          <w:szCs w:val="20"/>
        </w:rPr>
        <w:t>La liste des véhicules proposés par le soumissionnaire sera jointe à la proposition</w:t>
      </w:r>
      <w:r w:rsidRPr="00620B1A" w:rsidR="00456B28">
        <w:rPr>
          <w:rFonts w:ascii="Arial" w:hAnsi="Arial" w:cs="Arial"/>
          <w:sz w:val="20"/>
          <w:szCs w:val="20"/>
        </w:rPr>
        <w:t xml:space="preserve"> </w:t>
      </w:r>
      <w:r w:rsidRPr="00620B1A" w:rsidR="00192EAD">
        <w:rPr>
          <w:rFonts w:ascii="Arial" w:hAnsi="Arial" w:cs="Arial"/>
          <w:sz w:val="20"/>
          <w:szCs w:val="20"/>
        </w:rPr>
        <w:t>ainsi qu’une copie de l’ensemble des documents administratifs (carte jaune, vignette si disponible, certificat d’assurant en cours de validité, contrôle technique à jour)</w:t>
      </w:r>
      <w:r w:rsidR="006C1780">
        <w:rPr>
          <w:rFonts w:ascii="Arial" w:hAnsi="Arial" w:cs="Arial"/>
          <w:sz w:val="20"/>
          <w:szCs w:val="20"/>
        </w:rPr>
        <w:t>.</w:t>
      </w:r>
    </w:p>
    <w:p w:rsidRPr="00620B1A" w:rsidR="00192EAD" w:rsidP="00B07E65" w:rsidRDefault="00192EAD" w14:paraId="5AB069C8" w14:textId="3581D4F6">
      <w:pPr>
        <w:pStyle w:val="Paragraphedeliste"/>
        <w:numPr>
          <w:ilvl w:val="0"/>
          <w:numId w:val="20"/>
        </w:numPr>
        <w:tabs>
          <w:tab w:val="num" w:pos="720"/>
        </w:tabs>
        <w:spacing w:before="80"/>
        <w:jc w:val="both"/>
        <w:rPr>
          <w:rFonts w:ascii="Arial" w:hAnsi="Arial" w:cs="Arial"/>
          <w:sz w:val="20"/>
          <w:szCs w:val="20"/>
          <w:u w:val="single"/>
        </w:rPr>
      </w:pPr>
      <w:r w:rsidRPr="00620B1A">
        <w:rPr>
          <w:rFonts w:ascii="Arial" w:hAnsi="Arial" w:cs="Arial"/>
          <w:sz w:val="20"/>
          <w:szCs w:val="20"/>
        </w:rPr>
        <w:t>Une copie des permis de conduire des chauffeurs du fournisseur sera jointe à la proposition</w:t>
      </w:r>
      <w:r w:rsidR="006C1780">
        <w:rPr>
          <w:rFonts w:ascii="Arial" w:hAnsi="Arial" w:cs="Arial"/>
          <w:sz w:val="20"/>
          <w:szCs w:val="20"/>
        </w:rPr>
        <w:t>.</w:t>
      </w:r>
    </w:p>
    <w:p w:rsidRPr="00A35D73" w:rsidR="003E7E57" w:rsidP="003E7E57" w:rsidRDefault="003E7E57" w14:paraId="129BD67F" w14:textId="77777777">
      <w:pPr>
        <w:tabs>
          <w:tab w:val="num" w:pos="720"/>
        </w:tabs>
        <w:spacing w:before="80"/>
        <w:jc w:val="both"/>
        <w:rPr>
          <w:rFonts w:ascii="Arial" w:hAnsi="Arial" w:cs="Arial"/>
          <w:u w:val="single"/>
          <w:lang w:val="fr-FR"/>
        </w:rPr>
      </w:pPr>
    </w:p>
    <w:p w:rsidRPr="00A35D73" w:rsidR="00843265" w:rsidP="001C2C39" w:rsidRDefault="0092113C" w14:paraId="5F8BCA4B" w14:textId="77777777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u w:val="single"/>
          <w:lang w:val="fr-FR"/>
        </w:rPr>
        <w:t>Les critères de sélection des Soumissionnaires</w:t>
      </w:r>
      <w:r w:rsidRPr="00A35D73" w:rsidR="00111F43">
        <w:rPr>
          <w:rFonts w:ascii="Arial" w:hAnsi="Arial" w:cs="Arial"/>
          <w:lang w:val="fr-FR"/>
        </w:rPr>
        <w:t xml:space="preserve"> </w:t>
      </w:r>
      <w:r w:rsidRPr="00A35D73">
        <w:rPr>
          <w:rFonts w:ascii="Arial" w:hAnsi="Arial" w:cs="Arial"/>
          <w:lang w:val="fr-FR"/>
        </w:rPr>
        <w:t>seront évalués comme décrit ci-</w:t>
      </w:r>
      <w:r w:rsidRPr="00503C12" w:rsidR="00547280">
        <w:rPr>
          <w:rFonts w:ascii="Arial" w:hAnsi="Arial" w:cs="Arial"/>
          <w:lang w:val="fr-FR"/>
        </w:rPr>
        <w:t>dessous</w:t>
      </w:r>
      <w:r w:rsidR="00E63C26">
        <w:rPr>
          <w:rFonts w:ascii="Arial" w:hAnsi="Arial" w:cs="Arial"/>
          <w:lang w:val="fr-FR"/>
        </w:rPr>
        <w:t xml:space="preserve"> </w:t>
      </w:r>
      <w:r w:rsidRPr="00A35D73" w:rsidR="00843265">
        <w:rPr>
          <w:rFonts w:ascii="Arial" w:hAnsi="Arial" w:cs="Arial"/>
          <w:lang w:val="fr-FR"/>
        </w:rPr>
        <w:t>:</w:t>
      </w:r>
    </w:p>
    <w:p w:rsidRPr="00A35D73" w:rsidR="00843265" w:rsidP="00843265" w:rsidRDefault="00843265" w14:paraId="10DC781D" w14:textId="77777777">
      <w:pPr>
        <w:spacing w:before="80"/>
        <w:jc w:val="both"/>
        <w:rPr>
          <w:rFonts w:ascii="Arial" w:hAnsi="Arial" w:cs="Arial"/>
          <w:lang w:val="fr-FR"/>
        </w:rPr>
      </w:pPr>
    </w:p>
    <w:tbl>
      <w:tblPr>
        <w:tblW w:w="88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1032"/>
        <w:gridCol w:w="1869"/>
        <w:gridCol w:w="2694"/>
        <w:gridCol w:w="2835"/>
      </w:tblGrid>
      <w:tr w:rsidRPr="00A35D73" w:rsidR="00D366B7" w:rsidTr="1866A7A9" w14:paraId="092BA075" w14:textId="77777777">
        <w:trPr>
          <w:trHeight w:val="288"/>
        </w:trPr>
        <w:tc>
          <w:tcPr>
            <w:tcW w:w="456" w:type="dxa"/>
            <w:shd w:val="clear" w:color="auto" w:fill="ADB9CA"/>
            <w:tcMar/>
          </w:tcPr>
          <w:p w:rsidRPr="00A35D73" w:rsidR="00D366B7" w:rsidP="00EC3577" w:rsidRDefault="00D366B7" w14:paraId="74F8B45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 w:rsidRPr="00A35D7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#</w:t>
            </w:r>
          </w:p>
        </w:tc>
        <w:tc>
          <w:tcPr>
            <w:tcW w:w="1032" w:type="dxa"/>
            <w:shd w:val="clear" w:color="auto" w:fill="ADB9CA"/>
            <w:tcMar/>
          </w:tcPr>
          <w:p w:rsidRPr="00A35D73" w:rsidR="00D366B7" w:rsidP="00EC3577" w:rsidRDefault="00D366B7" w14:paraId="042B7C93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 w:rsidRPr="00A35D7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Critères</w:t>
            </w:r>
          </w:p>
        </w:tc>
        <w:tc>
          <w:tcPr>
            <w:tcW w:w="1869" w:type="dxa"/>
            <w:shd w:val="clear" w:color="auto" w:fill="ADB9CA"/>
            <w:tcMar/>
          </w:tcPr>
          <w:p w:rsidRPr="00A35D73" w:rsidR="00D366B7" w:rsidP="00EC3577" w:rsidRDefault="00D366B7" w14:paraId="1356B666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 w:rsidRPr="00A35D7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 xml:space="preserve">Sous-critères </w:t>
            </w:r>
          </w:p>
        </w:tc>
        <w:tc>
          <w:tcPr>
            <w:tcW w:w="2694" w:type="dxa"/>
            <w:shd w:val="clear" w:color="auto" w:fill="ADB9CA"/>
            <w:tcMar/>
          </w:tcPr>
          <w:p w:rsidRPr="00A35D73" w:rsidR="00D366B7" w:rsidP="0092113C" w:rsidRDefault="00D366B7" w14:paraId="1826D097" w14:textId="17D5A8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FAIL</w:t>
            </w:r>
          </w:p>
        </w:tc>
        <w:tc>
          <w:tcPr>
            <w:tcW w:w="2835" w:type="dxa"/>
            <w:shd w:val="clear" w:color="auto" w:fill="ADB9CA"/>
            <w:tcMar/>
          </w:tcPr>
          <w:p w:rsidRPr="00A35D73" w:rsidR="00D366B7" w:rsidP="00EC3577" w:rsidRDefault="00D366B7" w14:paraId="241CF964" w14:textId="36CBE4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PASS</w:t>
            </w:r>
          </w:p>
        </w:tc>
      </w:tr>
      <w:tr w:rsidRPr="00A305A9" w:rsidR="00B9165D" w:rsidTr="1866A7A9" w14:paraId="41ED7E84" w14:textId="77777777">
        <w:trPr>
          <w:trHeight w:val="631"/>
        </w:trPr>
        <w:tc>
          <w:tcPr>
            <w:tcW w:w="456" w:type="dxa"/>
            <w:shd w:val="clear" w:color="auto" w:fill="CECECE"/>
            <w:tcMar/>
          </w:tcPr>
          <w:p w:rsidR="00B9165D" w:rsidP="0057630C" w:rsidRDefault="00B9165D" w14:paraId="332D6A4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B9165D" w:rsidP="0057630C" w:rsidRDefault="00B9165D" w14:paraId="4C9523D3" w14:textId="682D7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1</w:t>
            </w:r>
          </w:p>
        </w:tc>
        <w:tc>
          <w:tcPr>
            <w:tcW w:w="1032" w:type="dxa"/>
            <w:shd w:val="clear" w:color="auto" w:fill="CECECE"/>
            <w:tcMar/>
          </w:tcPr>
          <w:p w:rsidR="00B9165D" w:rsidP="0057630C" w:rsidRDefault="00B9165D" w14:paraId="4A3A2DD7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B9165D" w:rsidP="0057630C" w:rsidRDefault="00B9165D" w14:paraId="108C4466" w14:textId="03CEE5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Prix</w:t>
            </w:r>
          </w:p>
        </w:tc>
        <w:tc>
          <w:tcPr>
            <w:tcW w:w="1869" w:type="dxa"/>
            <w:shd w:val="clear" w:color="auto" w:fill="CECECE"/>
            <w:tcMar/>
          </w:tcPr>
          <w:p w:rsidR="00B9165D" w:rsidP="0057630C" w:rsidRDefault="00B9165D" w14:paraId="6E8AFC3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B9165D" w:rsidP="0057630C" w:rsidRDefault="00B9165D" w14:paraId="7028C25C" w14:textId="54A802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N/A</w:t>
            </w:r>
          </w:p>
        </w:tc>
        <w:tc>
          <w:tcPr>
            <w:tcW w:w="5529" w:type="dxa"/>
            <w:gridSpan w:val="2"/>
            <w:tcMar/>
          </w:tcPr>
          <w:p w:rsidR="00B9165D" w:rsidP="009F30BB" w:rsidRDefault="00B9165D" w14:paraId="0590B8A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B9165D" w:rsidP="009F30BB" w:rsidRDefault="00B9165D" w14:paraId="530A01A2" w14:textId="03DC7E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>Les offres seront classées d</w:t>
            </w:r>
            <w:r w:rsidR="00EA3628">
              <w:rPr>
                <w:rFonts w:ascii="Arial" w:hAnsi="Arial" w:cs="Arial"/>
                <w:sz w:val="14"/>
                <w:szCs w:val="14"/>
                <w:lang w:val="fr-FR" w:eastAsia="fr-FR"/>
              </w:rPr>
              <w:t>es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prix le</w:t>
            </w:r>
            <w:r w:rsidR="00EA3628">
              <w:rPr>
                <w:rFonts w:ascii="Arial" w:hAnsi="Arial" w:cs="Arial"/>
                <w:sz w:val="14"/>
                <w:szCs w:val="14"/>
                <w:lang w:val="fr-FR" w:eastAsia="fr-FR"/>
              </w:rPr>
              <w:t>s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moins cher</w:t>
            </w:r>
            <w:r w:rsidR="00EA3628">
              <w:rPr>
                <w:rFonts w:ascii="Arial" w:hAnsi="Arial" w:cs="Arial"/>
                <w:sz w:val="14"/>
                <w:szCs w:val="14"/>
                <w:lang w:val="fr-FR" w:eastAsia="fr-FR"/>
              </w:rPr>
              <w:t>s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au</w:t>
            </w:r>
            <w:r w:rsidR="00EA3628">
              <w:rPr>
                <w:rFonts w:ascii="Arial" w:hAnsi="Arial" w:cs="Arial"/>
                <w:sz w:val="14"/>
                <w:szCs w:val="14"/>
                <w:lang w:val="fr-FR" w:eastAsia="fr-FR"/>
              </w:rPr>
              <w:t>x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prix </w:t>
            </w:r>
            <w:r w:rsidR="00EA3628">
              <w:rPr>
                <w:rFonts w:ascii="Arial" w:hAnsi="Arial" w:cs="Arial"/>
                <w:sz w:val="14"/>
                <w:szCs w:val="14"/>
                <w:lang w:val="fr-FR" w:eastAsia="fr-FR"/>
              </w:rPr>
              <w:t>les plus chers</w:t>
            </w:r>
          </w:p>
        </w:tc>
      </w:tr>
      <w:tr w:rsidRPr="00A305A9" w:rsidR="00D366B7" w:rsidTr="1866A7A9" w14:paraId="275D9D7C" w14:textId="77777777">
        <w:trPr>
          <w:trHeight w:val="840"/>
        </w:trPr>
        <w:tc>
          <w:tcPr>
            <w:tcW w:w="456" w:type="dxa"/>
            <w:shd w:val="clear" w:color="auto" w:fill="CECECE"/>
            <w:tcMar/>
          </w:tcPr>
          <w:p w:rsidR="00EA3628" w:rsidP="0057630C" w:rsidRDefault="00EA3628" w14:paraId="40CC74A3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5F573DDC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D366B7" w:rsidP="1866A7A9" w:rsidRDefault="00EA3628" w14:paraId="69B768E7" w14:textId="1C26E554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1"/>
                <w:bCs w:val="1"/>
                <w:color w:val="000000"/>
                <w:sz w:val="14"/>
                <w:szCs w:val="14"/>
                <w:lang w:val="fr-FR" w:eastAsia="fr-FR"/>
              </w:rPr>
            </w:pPr>
            <w:r w:rsidRPr="1866A7A9" w:rsidR="61579DF6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2</w:t>
            </w:r>
          </w:p>
        </w:tc>
        <w:tc>
          <w:tcPr>
            <w:tcW w:w="1032" w:type="dxa"/>
            <w:shd w:val="clear" w:color="auto" w:fill="CECECE"/>
            <w:tcMar/>
          </w:tcPr>
          <w:p w:rsidR="00EA3628" w:rsidP="0057630C" w:rsidRDefault="00EA3628" w14:paraId="7A2104C3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7ACFF25D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D366B7" w:rsidP="1866A7A9" w:rsidRDefault="00D366B7" w14:paraId="3C40578C" w14:textId="02246601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1"/>
                <w:bCs w:val="1"/>
                <w:color w:val="000000"/>
                <w:sz w:val="14"/>
                <w:szCs w:val="14"/>
                <w:lang w:val="fr-FR" w:eastAsia="fr-FR"/>
              </w:rPr>
            </w:pPr>
            <w:r w:rsidRPr="1866A7A9" w:rsidR="257FA400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Expérience</w:t>
            </w:r>
          </w:p>
        </w:tc>
        <w:tc>
          <w:tcPr>
            <w:tcW w:w="1869" w:type="dxa"/>
            <w:shd w:val="clear" w:color="auto" w:fill="CECECE"/>
            <w:tcMar/>
          </w:tcPr>
          <w:p w:rsidR="00EA3628" w:rsidP="0057630C" w:rsidRDefault="00EA3628" w14:paraId="1B9C66F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1866A7A9" w:rsidP="1866A7A9" w:rsidRDefault="1866A7A9" w14:paraId="650ADC41" w14:textId="2BA3E108">
            <w:pPr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</w:p>
          <w:p w:rsidRPr="00A35D73" w:rsidR="00D366B7" w:rsidP="0057630C" w:rsidRDefault="00D366B7" w14:paraId="0B6B6E21" w14:textId="0AE55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 w:rsidRPr="00A35D7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Contrats passés similaires</w:t>
            </w:r>
          </w:p>
        </w:tc>
        <w:tc>
          <w:tcPr>
            <w:tcW w:w="2694" w:type="dxa"/>
            <w:tcMar/>
          </w:tcPr>
          <w:p w:rsidR="00EA3628" w:rsidP="009F30BB" w:rsidRDefault="00EA3628" w14:paraId="5DF141FF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D366B7" w:rsidP="009F30BB" w:rsidRDefault="00D366B7" w14:paraId="686CB7B6" w14:textId="342080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00D366B7"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n’a fourni aucun contrat antérieur similaire au contrat à attribuer</w:t>
            </w:r>
          </w:p>
        </w:tc>
        <w:tc>
          <w:tcPr>
            <w:tcW w:w="2835" w:type="dxa"/>
            <w:tcMar/>
          </w:tcPr>
          <w:p w:rsidR="00EA3628" w:rsidP="009F30BB" w:rsidRDefault="00EA3628" w14:paraId="6FB4302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D366B7" w:rsidP="009F30BB" w:rsidRDefault="00D366B7" w14:paraId="2DD0ADD7" w14:textId="0B7DAF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00D366B7"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a fourni au moins un contrat antérieur similaire au contrat à attribuer</w:t>
            </w:r>
          </w:p>
        </w:tc>
      </w:tr>
      <w:tr w:rsidRPr="00A305A9" w:rsidR="00D366B7" w:rsidTr="1866A7A9" w14:paraId="4244AB0F" w14:textId="77777777">
        <w:trPr>
          <w:trHeight w:val="640"/>
        </w:trPr>
        <w:tc>
          <w:tcPr>
            <w:tcW w:w="456" w:type="dxa"/>
            <w:shd w:val="clear" w:color="auto" w:fill="CECECE"/>
            <w:tcMar/>
          </w:tcPr>
          <w:p w:rsidR="00EA3628" w:rsidP="0057630C" w:rsidRDefault="00EA3628" w14:paraId="1E73CA52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D366B7" w:rsidP="0057630C" w:rsidRDefault="00EA3628" w14:paraId="46EDD8DD" w14:textId="482592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3</w:t>
            </w:r>
          </w:p>
        </w:tc>
        <w:tc>
          <w:tcPr>
            <w:tcW w:w="1032" w:type="dxa"/>
            <w:shd w:val="clear" w:color="auto" w:fill="CECECE"/>
            <w:tcMar/>
          </w:tcPr>
          <w:p w:rsidR="00EA3628" w:rsidP="0057630C" w:rsidRDefault="00EA3628" w14:paraId="0BA36703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D366B7" w:rsidP="0057630C" w:rsidRDefault="0066089A" w14:paraId="2DA57D76" w14:textId="6482DE9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Méthode de paiement</w:t>
            </w:r>
          </w:p>
        </w:tc>
        <w:tc>
          <w:tcPr>
            <w:tcW w:w="1869" w:type="dxa"/>
            <w:shd w:val="clear" w:color="auto" w:fill="CECECE"/>
            <w:tcMar/>
          </w:tcPr>
          <w:p w:rsidR="00EA3628" w:rsidP="001730DB" w:rsidRDefault="00EA3628" w14:paraId="00ED0479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Pr="00A35D73" w:rsidR="00D366B7" w:rsidP="001730DB" w:rsidRDefault="0066089A" w14:paraId="40CAF647" w14:textId="16B38B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Paiement mensuel par virement bancaire</w:t>
            </w:r>
          </w:p>
        </w:tc>
        <w:tc>
          <w:tcPr>
            <w:tcW w:w="2694" w:type="dxa"/>
            <w:tcMar/>
          </w:tcPr>
          <w:p w:rsidR="00EA3628" w:rsidP="00D02AF3" w:rsidRDefault="00EA3628" w14:paraId="3C4869FF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D366B7" w:rsidP="00D02AF3" w:rsidRDefault="00D366B7" w14:paraId="612296DD" w14:textId="1FD152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00D366B7"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n</w:t>
            </w:r>
            <w:r w:rsidR="00D02AF3">
              <w:rPr>
                <w:rFonts w:ascii="Arial" w:hAnsi="Arial" w:cs="Arial"/>
                <w:sz w:val="14"/>
                <w:szCs w:val="14"/>
                <w:lang w:val="fr-FR" w:eastAsia="fr-FR"/>
              </w:rPr>
              <w:t>’accepte pas le paiement mensuel par virement bancaire</w:t>
            </w:r>
          </w:p>
        </w:tc>
        <w:tc>
          <w:tcPr>
            <w:tcW w:w="2835" w:type="dxa"/>
            <w:tcMar/>
          </w:tcPr>
          <w:p w:rsidR="00EA3628" w:rsidP="00D02AF3" w:rsidRDefault="00EA3628" w14:paraId="316CF67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D366B7" w:rsidP="00D02AF3" w:rsidRDefault="00D366B7" w14:paraId="53A08B0E" w14:textId="41172E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00D366B7"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Le soumissionnaire </w:t>
            </w:r>
            <w:r w:rsidR="00D02AF3">
              <w:rPr>
                <w:rFonts w:ascii="Arial" w:hAnsi="Arial" w:cs="Arial"/>
                <w:sz w:val="14"/>
                <w:szCs w:val="14"/>
                <w:lang w:val="fr-FR" w:eastAsia="fr-FR"/>
              </w:rPr>
              <w:t>accepte le paiement mensuel par virement bancaire</w:t>
            </w:r>
          </w:p>
        </w:tc>
      </w:tr>
      <w:tr w:rsidRPr="00A305A9" w:rsidR="00B23C94" w:rsidTr="1866A7A9" w14:paraId="715EFDA5" w14:textId="77777777">
        <w:trPr>
          <w:trHeight w:val="616"/>
        </w:trPr>
        <w:tc>
          <w:tcPr>
            <w:tcW w:w="456" w:type="dxa"/>
            <w:vMerge w:val="restart"/>
            <w:shd w:val="clear" w:color="auto" w:fill="CECECE"/>
            <w:tcMar/>
          </w:tcPr>
          <w:p w:rsidR="00B23C94" w:rsidP="0057630C" w:rsidRDefault="00B23C94" w14:paraId="39A81ABE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0057630C" w:rsidRDefault="00B23C94" w14:paraId="5EAB4510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0057630C" w:rsidRDefault="00B23C94" w14:paraId="7742937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0A1BC22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62F89E0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1866A7A9" w:rsidP="1866A7A9" w:rsidRDefault="1866A7A9" w14:paraId="009A40B3" w14:textId="63B53359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</w:p>
          <w:p w:rsidRPr="00A35D73" w:rsidR="00B23C94" w:rsidP="1866A7A9" w:rsidRDefault="009D15CB" w14:paraId="6B528453" w14:textId="1623449C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1"/>
                <w:bCs w:val="1"/>
                <w:color w:val="000000"/>
                <w:sz w:val="14"/>
                <w:szCs w:val="14"/>
                <w:lang w:val="fr-FR" w:eastAsia="fr-FR"/>
              </w:rPr>
            </w:pPr>
            <w:r w:rsidRPr="1866A7A9" w:rsidR="3316B0F7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4</w:t>
            </w:r>
          </w:p>
        </w:tc>
        <w:tc>
          <w:tcPr>
            <w:tcW w:w="1032" w:type="dxa"/>
            <w:vMerge w:val="restart"/>
            <w:shd w:val="clear" w:color="auto" w:fill="CECECE"/>
            <w:tcMar/>
          </w:tcPr>
          <w:p w:rsidR="00B23C94" w:rsidP="0057630C" w:rsidRDefault="00B23C94" w14:paraId="050DC2C6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0057630C" w:rsidRDefault="00B23C94" w14:paraId="23150BC6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0057630C" w:rsidRDefault="00B23C94" w14:paraId="0E0304A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770A91D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EA3628" w:rsidP="0057630C" w:rsidRDefault="00EA3628" w14:paraId="193397EE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1866A7A9" w:rsidRDefault="00B23C94" w14:paraId="2ADD6526" w14:textId="0039433A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</w:p>
          <w:p w:rsidR="00B23C94" w:rsidP="1866A7A9" w:rsidRDefault="00B23C94" w14:paraId="57AB65DA" w14:textId="103DB9B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  <w:r w:rsidRPr="1866A7A9" w:rsidR="1632E05D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Qualité et disponibilité</w:t>
            </w:r>
            <w:r w:rsidRPr="1866A7A9" w:rsidR="69D1E67C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 xml:space="preserve"> </w:t>
            </w:r>
          </w:p>
        </w:tc>
        <w:tc>
          <w:tcPr>
            <w:tcW w:w="1869" w:type="dxa"/>
            <w:shd w:val="clear" w:color="auto" w:fill="CECECE"/>
            <w:tcMar/>
          </w:tcPr>
          <w:p w:rsidR="00EA3628" w:rsidP="001730DB" w:rsidRDefault="00EA3628" w14:paraId="2DD57DB9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B23C94" w:rsidP="001730DB" w:rsidRDefault="00B23C94" w14:paraId="656F4638" w14:textId="0331F0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Taille de la flotte pouvant être mise à disposition</w:t>
            </w:r>
          </w:p>
        </w:tc>
        <w:tc>
          <w:tcPr>
            <w:tcW w:w="2694" w:type="dxa"/>
            <w:tcMar/>
          </w:tcPr>
          <w:p w:rsidR="00EA3628" w:rsidP="00D02AF3" w:rsidRDefault="00EA3628" w14:paraId="143C327C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B23C94" w:rsidP="00D02AF3" w:rsidRDefault="00B23C94" w14:paraId="78E5AD01" w14:textId="59FE84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Le soumissionnaire dispose d’une flotte de moins de </w:t>
            </w:r>
            <w:r w:rsidR="00774236">
              <w:rPr>
                <w:rFonts w:ascii="Arial" w:hAnsi="Arial" w:cs="Arial"/>
                <w:sz w:val="14"/>
                <w:szCs w:val="14"/>
                <w:lang w:val="fr-FR" w:eastAsia="fr-FR"/>
              </w:rPr>
              <w:t>3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véhicules</w:t>
            </w:r>
          </w:p>
        </w:tc>
        <w:tc>
          <w:tcPr>
            <w:tcW w:w="2835" w:type="dxa"/>
            <w:tcMar/>
          </w:tcPr>
          <w:p w:rsidR="00EA3628" w:rsidP="00D02AF3" w:rsidRDefault="00EA3628" w14:paraId="0D9403C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Pr="00D366B7" w:rsidR="00B23C94" w:rsidP="00D02AF3" w:rsidRDefault="00B23C94" w14:paraId="1E2AF753" w14:textId="359AC5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Le soumissionnaire dispose d’une flotte de </w:t>
            </w:r>
            <w:r w:rsidR="00774236">
              <w:rPr>
                <w:rFonts w:ascii="Arial" w:hAnsi="Arial" w:cs="Arial"/>
                <w:sz w:val="14"/>
                <w:szCs w:val="14"/>
                <w:lang w:val="fr-FR" w:eastAsia="fr-FR"/>
              </w:rPr>
              <w:t>3</w:t>
            </w: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 xml:space="preserve"> véhicules ou plus</w:t>
            </w:r>
          </w:p>
        </w:tc>
      </w:tr>
      <w:tr w:rsidRPr="00A305A9" w:rsidR="00517F94" w:rsidTr="1866A7A9" w14:paraId="4F8172DF" w14:textId="77777777">
        <w:trPr>
          <w:trHeight w:val="838"/>
        </w:trPr>
        <w:tc>
          <w:tcPr>
            <w:tcW w:w="456" w:type="dxa"/>
            <w:vMerge/>
            <w:tcMar/>
          </w:tcPr>
          <w:p w:rsidR="00517F94" w:rsidP="00517F94" w:rsidRDefault="00517F94" w14:paraId="179B8EB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1032" w:type="dxa"/>
            <w:vMerge/>
            <w:tcMar/>
          </w:tcPr>
          <w:p w:rsidR="00517F94" w:rsidP="00517F94" w:rsidRDefault="00517F94" w14:paraId="45BF532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1869" w:type="dxa"/>
            <w:shd w:val="clear" w:color="auto" w:fill="CECECE"/>
            <w:tcMar/>
          </w:tcPr>
          <w:p w:rsidR="00517F94" w:rsidP="00517F94" w:rsidRDefault="00517F94" w14:paraId="63A1A13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57E5FA59" w14:textId="0257EA6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Délai de mise à disposition</w:t>
            </w:r>
          </w:p>
        </w:tc>
        <w:tc>
          <w:tcPr>
            <w:tcW w:w="2694" w:type="dxa"/>
            <w:tcMar/>
          </w:tcPr>
          <w:p w:rsidR="00517F94" w:rsidP="00517F94" w:rsidRDefault="00517F94" w14:paraId="1949722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2CC219DA" w14:textId="31AD98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propose un délai de mise à disposition supérieur à celui demandé</w:t>
            </w:r>
          </w:p>
        </w:tc>
        <w:tc>
          <w:tcPr>
            <w:tcW w:w="2835" w:type="dxa"/>
            <w:tcMar/>
          </w:tcPr>
          <w:p w:rsidR="00517F94" w:rsidP="00517F94" w:rsidRDefault="00517F94" w14:paraId="4BE92569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2D667ACA" w14:textId="4A4CFD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propose un délai de mise à disposition inférieur ou égal à celui demandé</w:t>
            </w:r>
          </w:p>
        </w:tc>
      </w:tr>
      <w:tr w:rsidRPr="00A305A9" w:rsidR="00C41F63" w:rsidTr="1866A7A9" w14:paraId="3742D1D6" w14:textId="77777777">
        <w:trPr>
          <w:trHeight w:val="838"/>
        </w:trPr>
        <w:tc>
          <w:tcPr>
            <w:tcW w:w="456" w:type="dxa"/>
            <w:vMerge/>
            <w:tcMar/>
          </w:tcPr>
          <w:p w:rsidR="00C41F63" w:rsidP="00C41F63" w:rsidRDefault="00C41F63" w14:paraId="5C9B495E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1032" w:type="dxa"/>
            <w:vMerge/>
            <w:tcMar/>
          </w:tcPr>
          <w:p w:rsidR="00C41F63" w:rsidP="00C41F63" w:rsidRDefault="00C41F63" w14:paraId="4C5A8386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1869" w:type="dxa"/>
            <w:shd w:val="clear" w:color="auto" w:fill="CECECE"/>
            <w:tcMar/>
          </w:tcPr>
          <w:p w:rsidR="1866A7A9" w:rsidP="1866A7A9" w:rsidRDefault="1866A7A9" w14:paraId="052E54A4">
            <w:pPr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</w:p>
          <w:p w:rsidR="0A0271A5" w:rsidP="1866A7A9" w:rsidRDefault="0A0271A5" w14:paraId="108B4207" w14:textId="3C93F9DB">
            <w:pPr>
              <w:jc w:val="center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</w:pPr>
            <w:r w:rsidRPr="1866A7A9" w:rsidR="0A0271A5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Preuve de suivi de maintenance des actifs et documentation légale</w:t>
            </w:r>
          </w:p>
        </w:tc>
        <w:tc>
          <w:tcPr>
            <w:tcW w:w="2694" w:type="dxa"/>
            <w:tcMar/>
          </w:tcPr>
          <w:p w:rsidR="1866A7A9" w:rsidP="1866A7A9" w:rsidRDefault="1866A7A9" w14:paraId="0BA6F192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1866A7A9" w:rsidP="1866A7A9" w:rsidRDefault="1866A7A9" w14:paraId="343C6D37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0A0271A5" w:rsidP="1866A7A9" w:rsidRDefault="0A0271A5" w14:paraId="6842F4D3" w14:textId="75CE6FD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866A7A9" w:rsidR="0A0271A5"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n’a pas fourni la documentation suffisante de sa flotte</w:t>
            </w:r>
            <w:r w:rsidRPr="1866A7A9" w:rsidR="68F5857D">
              <w:rPr>
                <w:rFonts w:ascii="Arial" w:hAnsi="Arial" w:cs="Arial"/>
                <w:sz w:val="14"/>
                <w:szCs w:val="14"/>
                <w:lang w:val="fr-FR" w:eastAsia="fr-FR"/>
              </w:rPr>
              <w:t>.</w:t>
            </w:r>
          </w:p>
        </w:tc>
        <w:tc>
          <w:tcPr>
            <w:tcW w:w="2835" w:type="dxa"/>
            <w:tcMar/>
          </w:tcPr>
          <w:p w:rsidR="1866A7A9" w:rsidP="1866A7A9" w:rsidRDefault="1866A7A9" w14:paraId="38ACA30B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0A0271A5" w:rsidP="1866A7A9" w:rsidRDefault="0A0271A5" w14:paraId="19B92945" w14:textId="37A8FB6D">
            <w:pPr>
              <w:jc w:val="center"/>
            </w:pPr>
            <w:r w:rsidRPr="1866A7A9" w:rsidR="0A0271A5">
              <w:rPr>
                <w:rFonts w:ascii="Arial" w:hAnsi="Arial" w:cs="Arial"/>
                <w:sz w:val="14"/>
                <w:szCs w:val="14"/>
                <w:lang w:val="fr-FR" w:eastAsia="fr-FR"/>
              </w:rPr>
              <w:t>Le soumissionnaire a fourni la documentation à jour (identification du véhicule, assurance, contrôle technique) pour au moins la moitié ses véhicules.</w:t>
            </w:r>
          </w:p>
          <w:p w:rsidR="1866A7A9" w:rsidP="1866A7A9" w:rsidRDefault="1866A7A9" w14:paraId="2C36BCB3" w14:textId="473AEABB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</w:tc>
      </w:tr>
      <w:tr w:rsidRPr="00A305A9" w:rsidR="00517F94" w:rsidTr="1866A7A9" w14:paraId="47CB20C4" w14:textId="77777777">
        <w:trPr>
          <w:trHeight w:val="1417"/>
        </w:trPr>
        <w:tc>
          <w:tcPr>
            <w:tcW w:w="456" w:type="dxa"/>
            <w:shd w:val="clear" w:color="auto" w:fill="CECECE"/>
            <w:tcMar/>
          </w:tcPr>
          <w:p w:rsidR="00517F94" w:rsidP="00517F94" w:rsidRDefault="00517F94" w14:paraId="37904971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7D0A3F11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7CBBB21F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67EBD560" w14:textId="6B11F7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  <w:t>5</w:t>
            </w:r>
          </w:p>
        </w:tc>
        <w:tc>
          <w:tcPr>
            <w:tcW w:w="2901" w:type="dxa"/>
            <w:gridSpan w:val="2"/>
            <w:shd w:val="clear" w:color="auto" w:fill="CECECE"/>
            <w:tcMar/>
          </w:tcPr>
          <w:p w:rsidR="00517F94" w:rsidP="00517F94" w:rsidRDefault="00517F94" w14:paraId="4244AAA7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26C3547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00517F94" w:rsidRDefault="00517F94" w14:paraId="58CB8EF2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</w:p>
          <w:p w:rsidR="00517F94" w:rsidP="1866A7A9" w:rsidRDefault="00517F94" w14:paraId="211AC7BA" w14:textId="30BD4934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1"/>
                <w:bCs w:val="1"/>
                <w:color w:val="000000"/>
                <w:sz w:val="14"/>
                <w:szCs w:val="14"/>
                <w:lang w:val="fr-FR" w:eastAsia="fr-FR"/>
              </w:rPr>
            </w:pPr>
            <w:r w:rsidRPr="1866A7A9" w:rsidR="0A0271A5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lang w:val="fr-FR" w:eastAsia="fr-FR"/>
              </w:rPr>
              <w:t>Impact social et environnemental</w:t>
            </w:r>
          </w:p>
        </w:tc>
        <w:tc>
          <w:tcPr>
            <w:tcW w:w="2694" w:type="dxa"/>
            <w:tcMar/>
          </w:tcPr>
          <w:p w:rsidR="1866A7A9" w:rsidRDefault="1866A7A9" w14:paraId="3EC8D31B" w14:textId="54D385DA"/>
        </w:tc>
        <w:tc>
          <w:tcPr>
            <w:tcW w:w="2835" w:type="dxa"/>
            <w:tcMar/>
          </w:tcPr>
          <w:p w:rsidR="1866A7A9" w:rsidP="1866A7A9" w:rsidRDefault="1866A7A9" w14:paraId="37FFB866" w14:textId="7A17F2B2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</w:p>
          <w:p w:rsidR="2226FBF6" w:rsidP="1866A7A9" w:rsidRDefault="2226FBF6" w14:paraId="6FD59A97" w14:textId="1D6E58D4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1866A7A9" w:rsidR="2226FBF6">
              <w:rPr>
                <w:rFonts w:ascii="Arial" w:hAnsi="Arial" w:cs="Arial"/>
                <w:sz w:val="14"/>
                <w:szCs w:val="14"/>
                <w:lang w:val="fr-FR" w:eastAsia="fr-FR"/>
              </w:rPr>
              <w:t>A justifier via l'empreinte carbone ou d'autres avantages environnementaux</w:t>
            </w:r>
          </w:p>
          <w:p w:rsidR="2226FBF6" w:rsidP="1866A7A9" w:rsidRDefault="2226FBF6" w14:paraId="53645679" w14:textId="08062578">
            <w:pPr>
              <w:jc w:val="center"/>
              <w:rPr>
                <w:rFonts w:ascii="Arial" w:hAnsi="Arial" w:cs="Arial"/>
                <w:sz w:val="14"/>
                <w:szCs w:val="14"/>
                <w:lang w:val="fr-FR" w:eastAsia="fr-FR"/>
              </w:rPr>
            </w:pPr>
            <w:r w:rsidRPr="1866A7A9" w:rsidR="2226FBF6">
              <w:rPr>
                <w:rFonts w:ascii="Arial" w:hAnsi="Arial" w:cs="Arial"/>
                <w:sz w:val="14"/>
                <w:szCs w:val="14"/>
                <w:lang w:val="fr-FR" w:eastAsia="fr-FR"/>
              </w:rPr>
              <w:t>Doit rester suffisamment significatif, mesurable et vérifiable (sur la base de l'impact sur le CO2 ou d'autres données environnementales pertinentes)</w:t>
            </w:r>
          </w:p>
          <w:p w:rsidR="1866A7A9" w:rsidRDefault="1866A7A9" w14:paraId="22535283" w14:textId="644136DA"/>
        </w:tc>
      </w:tr>
    </w:tbl>
    <w:p w:rsidRPr="00BB2EC0" w:rsidR="00BB2EC0" w:rsidP="00BB2EC0" w:rsidRDefault="00BB2EC0" w14:paraId="423D9EEF" w14:textId="77777777">
      <w:pPr>
        <w:tabs>
          <w:tab w:val="num" w:pos="720"/>
        </w:tabs>
        <w:spacing w:before="80"/>
        <w:ind w:left="714"/>
        <w:jc w:val="both"/>
        <w:rPr>
          <w:rFonts w:ascii="Arial" w:hAnsi="Arial" w:cs="Arial"/>
          <w:lang w:val="fr-FR"/>
        </w:rPr>
      </w:pPr>
    </w:p>
    <w:p w:rsidRPr="00A35D73" w:rsidR="00015CDF" w:rsidP="001C2C39" w:rsidRDefault="00D3660D" w14:paraId="31701EF4" w14:textId="5A3BE732">
      <w:pPr>
        <w:spacing w:before="80"/>
        <w:ind w:left="714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>Accepté</w:t>
      </w:r>
      <w:r w:rsidRPr="00A35D73" w:rsidR="001C2C39">
        <w:rPr>
          <w:rFonts w:ascii="Arial" w:hAnsi="Arial" w:cs="Arial"/>
          <w:b/>
          <w:lang w:val="fr-FR"/>
        </w:rPr>
        <w:t>/</w:t>
      </w:r>
      <w:r w:rsidRPr="00A35D73" w:rsidR="009E3320">
        <w:rPr>
          <w:rFonts w:ascii="Arial" w:hAnsi="Arial" w:cs="Arial"/>
          <w:b/>
          <w:lang w:val="fr-FR"/>
        </w:rPr>
        <w:t>R</w:t>
      </w:r>
      <w:r w:rsidRPr="00A35D73" w:rsidR="00D11D2B">
        <w:rPr>
          <w:rFonts w:ascii="Arial" w:hAnsi="Arial" w:cs="Arial"/>
          <w:b/>
          <w:lang w:val="fr-FR"/>
        </w:rPr>
        <w:t>ejeté</w:t>
      </w:r>
      <w:r w:rsidR="004F4464">
        <w:rPr>
          <w:rFonts w:ascii="Arial" w:hAnsi="Arial" w:cs="Arial"/>
          <w:b/>
          <w:lang w:val="fr-FR"/>
        </w:rPr>
        <w:t xml:space="preserve"> (</w:t>
      </w:r>
      <w:r w:rsidRPr="004F4464" w:rsidR="004F4464">
        <w:rPr>
          <w:rFonts w:ascii="Arial" w:hAnsi="Arial" w:cs="Arial"/>
          <w:b/>
          <w:i/>
          <w:lang w:val="fr-FR"/>
        </w:rPr>
        <w:t>pass/fail</w:t>
      </w:r>
      <w:r w:rsidR="004F4464">
        <w:rPr>
          <w:rFonts w:ascii="Arial" w:hAnsi="Arial" w:cs="Arial"/>
          <w:b/>
          <w:lang w:val="fr-FR"/>
        </w:rPr>
        <w:t>)</w:t>
      </w:r>
      <w:r w:rsidR="004F4464">
        <w:rPr>
          <w:rFonts w:ascii="Arial" w:hAnsi="Arial" w:cs="Arial"/>
          <w:lang w:val="fr-FR"/>
        </w:rPr>
        <w:tab/>
      </w:r>
      <w:r w:rsidR="00BB2EC0">
        <w:rPr>
          <w:rFonts w:ascii="Arial" w:hAnsi="Arial" w:cs="Arial"/>
          <w:sz w:val="24"/>
          <w:lang w:val="fr-FR"/>
        </w:rPr>
        <w:t>x</w:t>
      </w:r>
      <w:r w:rsidR="004F4464">
        <w:rPr>
          <w:rFonts w:ascii="Arial" w:hAnsi="Arial" w:cs="Arial"/>
          <w:lang w:val="fr-FR"/>
        </w:rPr>
        <w:tab/>
      </w:r>
      <w:r w:rsidR="004F4464">
        <w:rPr>
          <w:rFonts w:ascii="Arial" w:hAnsi="Arial" w:cs="Arial"/>
          <w:lang w:val="fr-FR"/>
        </w:rPr>
        <w:tab/>
      </w:r>
      <w:r w:rsidRPr="00A35D73" w:rsidR="001C2C39">
        <w:rPr>
          <w:rFonts w:ascii="Arial" w:hAnsi="Arial" w:cs="Arial"/>
          <w:lang w:val="fr-FR"/>
        </w:rPr>
        <w:t>O</w:t>
      </w:r>
      <w:r w:rsidRPr="00A35D73" w:rsidR="00760856">
        <w:rPr>
          <w:rFonts w:ascii="Arial" w:hAnsi="Arial" w:cs="Arial"/>
          <w:lang w:val="fr-FR"/>
        </w:rPr>
        <w:t>U</w:t>
      </w:r>
      <w:r w:rsidRPr="00A35D73" w:rsidR="001C2C39">
        <w:rPr>
          <w:rFonts w:ascii="Arial" w:hAnsi="Arial" w:cs="Arial"/>
          <w:lang w:val="fr-FR"/>
        </w:rPr>
        <w:t xml:space="preserve"> </w:t>
      </w:r>
      <w:r w:rsidRPr="00A35D73" w:rsidR="001C2C39">
        <w:rPr>
          <w:rFonts w:ascii="Arial" w:hAnsi="Arial" w:cs="Arial"/>
          <w:lang w:val="fr-FR"/>
        </w:rPr>
        <w:tab/>
      </w:r>
      <w:r w:rsidRPr="00A35D73" w:rsidR="001C2C39">
        <w:rPr>
          <w:rFonts w:ascii="Arial" w:hAnsi="Arial" w:cs="Arial"/>
          <w:lang w:val="fr-FR"/>
        </w:rPr>
        <w:tab/>
      </w:r>
      <w:r>
        <w:rPr>
          <w:rFonts w:ascii="Arial" w:hAnsi="Arial" w:cs="Arial"/>
          <w:b/>
          <w:lang w:val="fr-FR"/>
        </w:rPr>
        <w:t>Barème</w:t>
      </w:r>
      <w:r w:rsidRPr="00A35D73" w:rsidR="001C2C39">
        <w:rPr>
          <w:rFonts w:ascii="Arial" w:hAnsi="Arial" w:cs="Arial"/>
          <w:b/>
          <w:lang w:val="fr-FR"/>
        </w:rPr>
        <w:tab/>
      </w:r>
      <w:r w:rsidRPr="00A35D73" w:rsidR="001C2C39">
        <w:rPr>
          <w:rFonts w:ascii="Arial" w:hAnsi="Arial" w:cs="Arial"/>
          <w:lang w:val="fr-FR"/>
        </w:rPr>
        <w:tab/>
      </w:r>
      <w:r w:rsidRPr="00B56BDC" w:rsidR="001C2C39">
        <w:rPr>
          <w:rFonts w:ascii="Arial" w:hAnsi="Arial" w:cs="Arial"/>
          <w:sz w:val="24"/>
          <w:lang w:val="fr-FR"/>
        </w:rPr>
        <w:t>□</w:t>
      </w:r>
    </w:p>
    <w:p w:rsidR="00BB2EC0" w:rsidP="00015CDF" w:rsidRDefault="00BB2EC0" w14:paraId="62B20826" w14:textId="77777777">
      <w:pPr>
        <w:spacing w:before="80"/>
        <w:jc w:val="both"/>
        <w:rPr>
          <w:rFonts w:ascii="Arial" w:hAnsi="Arial" w:cs="Arial"/>
          <w:color w:val="84A1B0"/>
          <w:lang w:val="fr-FR"/>
        </w:rPr>
      </w:pPr>
    </w:p>
    <w:p w:rsidRPr="00A35D73" w:rsidR="001C2C39" w:rsidP="00015CDF" w:rsidRDefault="00C77DAB" w14:paraId="49448424" w14:textId="78C618CA">
      <w:pPr>
        <w:spacing w:before="80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u w:val="single"/>
          <w:lang w:val="fr-FR"/>
        </w:rPr>
        <w:t>Note</w:t>
      </w:r>
      <w:r w:rsidR="004F4464">
        <w:rPr>
          <w:rFonts w:ascii="Arial" w:hAnsi="Arial" w:cs="Arial"/>
          <w:u w:val="single"/>
          <w:lang w:val="fr-FR"/>
        </w:rPr>
        <w:t>s</w:t>
      </w:r>
      <w:r w:rsidRPr="00A35D73">
        <w:rPr>
          <w:rFonts w:ascii="Arial" w:hAnsi="Arial" w:cs="Arial"/>
          <w:lang w:val="fr-FR"/>
        </w:rPr>
        <w:t xml:space="preserve"> :</w:t>
      </w:r>
    </w:p>
    <w:p w:rsidRPr="00A35D73" w:rsidR="009424D7" w:rsidP="008C7BFC" w:rsidRDefault="00760856" w14:paraId="648E432D" w14:textId="77777777">
      <w:pPr>
        <w:pStyle w:val="Paragraphedeliste"/>
        <w:widowControl w:val="0"/>
        <w:numPr>
          <w:ilvl w:val="0"/>
          <w:numId w:val="16"/>
        </w:num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35D73">
        <w:rPr>
          <w:rFonts w:ascii="Arial" w:hAnsi="Arial" w:cs="Arial"/>
          <w:sz w:val="20"/>
          <w:szCs w:val="20"/>
        </w:rPr>
        <w:t>L</w:t>
      </w:r>
      <w:r w:rsidRPr="00A35D73" w:rsidR="00D11D2B">
        <w:rPr>
          <w:rFonts w:ascii="Arial" w:hAnsi="Arial" w:cs="Arial"/>
          <w:sz w:val="20"/>
          <w:szCs w:val="20"/>
        </w:rPr>
        <w:t xml:space="preserve">a méthode </w:t>
      </w:r>
      <w:r w:rsidR="00D3660D">
        <w:rPr>
          <w:rFonts w:ascii="Arial" w:hAnsi="Arial" w:cs="Arial"/>
          <w:sz w:val="20"/>
          <w:szCs w:val="20"/>
        </w:rPr>
        <w:t>accepté</w:t>
      </w:r>
      <w:r w:rsidRPr="00A35D73" w:rsidR="00991B12">
        <w:rPr>
          <w:rFonts w:ascii="Arial" w:hAnsi="Arial" w:cs="Arial"/>
          <w:sz w:val="20"/>
          <w:szCs w:val="20"/>
        </w:rPr>
        <w:t>/rejeté</w:t>
      </w:r>
      <w:r w:rsidRPr="00A35D73" w:rsidR="00547280">
        <w:rPr>
          <w:rFonts w:ascii="Arial" w:hAnsi="Arial" w:cs="Arial"/>
          <w:sz w:val="20"/>
          <w:szCs w:val="20"/>
        </w:rPr>
        <w:t xml:space="preserve"> </w:t>
      </w:r>
      <w:r w:rsidR="004F4464">
        <w:rPr>
          <w:rFonts w:ascii="Arial" w:hAnsi="Arial" w:cs="Arial"/>
          <w:sz w:val="20"/>
          <w:szCs w:val="20"/>
        </w:rPr>
        <w:t>(</w:t>
      </w:r>
      <w:r w:rsidRPr="004F4464" w:rsidR="004F4464">
        <w:rPr>
          <w:rFonts w:ascii="Arial" w:hAnsi="Arial" w:cs="Arial"/>
          <w:i/>
          <w:sz w:val="20"/>
          <w:szCs w:val="20"/>
        </w:rPr>
        <w:t>pass/fail</w:t>
      </w:r>
      <w:r w:rsidR="004F4464">
        <w:rPr>
          <w:rFonts w:ascii="Arial" w:hAnsi="Arial" w:cs="Arial"/>
          <w:sz w:val="20"/>
          <w:szCs w:val="20"/>
        </w:rPr>
        <w:t xml:space="preserve">) </w:t>
      </w:r>
      <w:r w:rsidRPr="00A35D73" w:rsidR="00547280">
        <w:rPr>
          <w:rFonts w:ascii="Arial" w:hAnsi="Arial" w:cs="Arial"/>
          <w:sz w:val="20"/>
          <w:szCs w:val="20"/>
        </w:rPr>
        <w:t>consiste à évaluer la</w:t>
      </w:r>
      <w:r w:rsidRPr="00A35D73">
        <w:rPr>
          <w:rFonts w:ascii="Arial" w:hAnsi="Arial" w:cs="Arial"/>
          <w:sz w:val="20"/>
          <w:szCs w:val="20"/>
        </w:rPr>
        <w:t xml:space="preserve"> composant</w:t>
      </w:r>
      <w:r w:rsidRPr="00A35D73" w:rsidR="00547280">
        <w:rPr>
          <w:rFonts w:ascii="Arial" w:hAnsi="Arial" w:cs="Arial"/>
          <w:sz w:val="20"/>
          <w:szCs w:val="20"/>
        </w:rPr>
        <w:t>e</w:t>
      </w:r>
      <w:r w:rsidRPr="00A35D73">
        <w:rPr>
          <w:rFonts w:ascii="Arial" w:hAnsi="Arial" w:cs="Arial"/>
          <w:sz w:val="20"/>
          <w:szCs w:val="20"/>
        </w:rPr>
        <w:t xml:space="preserve"> technique des offres en partant du prix le plus bas.</w:t>
      </w:r>
      <w:r w:rsidRPr="00A35D73" w:rsidR="00D305D0">
        <w:rPr>
          <w:rFonts w:ascii="Arial" w:hAnsi="Arial" w:cs="Arial"/>
          <w:sz w:val="20"/>
          <w:szCs w:val="20"/>
        </w:rPr>
        <w:t xml:space="preserve"> </w:t>
      </w:r>
    </w:p>
    <w:p w:rsidR="00667F69" w:rsidP="003440A5" w:rsidRDefault="00667F69" w14:paraId="52E8B358" w14:textId="77777777">
      <w:pPr>
        <w:jc w:val="both"/>
        <w:rPr>
          <w:rFonts w:ascii="Arial" w:hAnsi="Arial" w:cs="Arial"/>
          <w:i/>
          <w:color w:val="0070C0"/>
          <w:lang w:val="fr-FR"/>
        </w:rPr>
      </w:pPr>
    </w:p>
    <w:p w:rsidR="001E29AF" w:rsidP="003440A5" w:rsidRDefault="001E29AF" w14:paraId="2490CB72" w14:textId="77777777">
      <w:pPr>
        <w:jc w:val="both"/>
        <w:rPr>
          <w:rFonts w:ascii="Arial" w:hAnsi="Arial" w:cs="Arial"/>
          <w:i/>
          <w:color w:val="0070C0"/>
          <w:lang w:val="fr-FR"/>
        </w:rPr>
      </w:pPr>
    </w:p>
    <w:p w:rsidRPr="00A35D73" w:rsidR="001E29AF" w:rsidP="003440A5" w:rsidRDefault="001E29AF" w14:paraId="0B84C050" w14:textId="77777777">
      <w:pPr>
        <w:jc w:val="both"/>
        <w:rPr>
          <w:rFonts w:ascii="Arial" w:hAnsi="Arial" w:cs="Arial"/>
          <w:i/>
          <w:color w:val="0070C0"/>
          <w:lang w:val="fr-FR"/>
        </w:rPr>
        <w:sectPr w:rsidRPr="00A35D73" w:rsidR="001E29AF" w:rsidSect="009C0073">
          <w:headerReference w:type="default" r:id="rId18"/>
          <w:footerReference w:type="default" r:id="rId19"/>
          <w:type w:val="continuous"/>
          <w:pgSz w:w="11907" w:h="16834" w:orient="portrait" w:code="9"/>
          <w:pgMar w:top="851" w:right="992" w:bottom="851" w:left="993" w:header="794" w:footer="720" w:gutter="0"/>
          <w:cols w:space="720"/>
          <w:docGrid w:linePitch="272"/>
        </w:sectPr>
      </w:pPr>
    </w:p>
    <w:p w:rsidR="00E93318" w:rsidP="0084233B" w:rsidRDefault="00E93318" w14:paraId="7ED2697E" w14:textId="6C23C53B">
      <w:pPr>
        <w:numPr>
          <w:ilvl w:val="0"/>
          <w:numId w:val="13"/>
        </w:numPr>
        <w:tabs>
          <w:tab w:val="clear" w:pos="786"/>
          <w:tab w:val="num" w:pos="720"/>
        </w:tabs>
        <w:spacing w:before="80"/>
        <w:ind w:left="714" w:hanging="357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>Les Conditions Générales d’Achat d’ACTED</w:t>
      </w:r>
      <w:r w:rsidR="00AA6488">
        <w:rPr>
          <w:rFonts w:ascii="Arial" w:hAnsi="Arial" w:cs="Arial"/>
          <w:lang w:val="fr-FR"/>
        </w:rPr>
        <w:t xml:space="preserve"> (PRO-09)</w:t>
      </w:r>
      <w:r w:rsidRPr="00A35D73">
        <w:rPr>
          <w:rFonts w:ascii="Arial" w:hAnsi="Arial" w:cs="Arial"/>
          <w:lang w:val="fr-FR"/>
        </w:rPr>
        <w:t xml:space="preserve"> pour cet appel d’offre sont </w:t>
      </w:r>
      <w:r w:rsidRPr="00A35D73" w:rsidR="00F35453">
        <w:rPr>
          <w:rFonts w:ascii="Arial" w:hAnsi="Arial" w:cs="Arial"/>
          <w:lang w:val="fr-FR"/>
        </w:rPr>
        <w:t>jointes</w:t>
      </w:r>
      <w:r w:rsidRPr="00A35D73">
        <w:rPr>
          <w:rFonts w:ascii="Arial" w:hAnsi="Arial" w:cs="Arial"/>
          <w:lang w:val="fr-FR"/>
        </w:rPr>
        <w:t xml:space="preserve"> pour information aux Soumissionnaires. Quand les Soumissionnaires envoient leurs offres pour le </w:t>
      </w:r>
      <w:r w:rsidRPr="00A35D73" w:rsidR="009424D7">
        <w:rPr>
          <w:rFonts w:ascii="Arial" w:hAnsi="Arial" w:cs="Arial"/>
          <w:lang w:val="fr-FR"/>
        </w:rPr>
        <w:t>présent</w:t>
      </w:r>
      <w:r w:rsidRPr="00A35D73">
        <w:rPr>
          <w:rFonts w:ascii="Arial" w:hAnsi="Arial" w:cs="Arial"/>
          <w:lang w:val="fr-FR"/>
        </w:rPr>
        <w:t xml:space="preserve"> appel d’offre, ils reconnaissent leur acceptation à ces termes et conditions.</w:t>
      </w:r>
    </w:p>
    <w:p w:rsidR="009C0073" w:rsidP="009C0073" w:rsidRDefault="009C0073" w14:paraId="723EEC52" w14:textId="77777777">
      <w:pPr>
        <w:tabs>
          <w:tab w:val="num" w:pos="720"/>
        </w:tabs>
        <w:spacing w:before="80"/>
        <w:jc w:val="both"/>
        <w:rPr>
          <w:rFonts w:ascii="Arial" w:hAnsi="Arial" w:cs="Arial"/>
          <w:lang w:val="fr-FR"/>
        </w:rPr>
      </w:pPr>
    </w:p>
    <w:p w:rsidRPr="00A35D73" w:rsidR="009C0073" w:rsidP="009C0073" w:rsidRDefault="009C0073" w14:paraId="6CB6D73B" w14:textId="77777777">
      <w:pPr>
        <w:tabs>
          <w:tab w:val="num" w:pos="720"/>
        </w:tabs>
        <w:spacing w:before="80"/>
        <w:jc w:val="both"/>
        <w:rPr>
          <w:rFonts w:ascii="Arial" w:hAnsi="Arial" w:cs="Arial"/>
          <w:lang w:val="fr-FR"/>
        </w:rPr>
      </w:pPr>
    </w:p>
    <w:p w:rsidRPr="00A35D73" w:rsidR="0084233B" w:rsidP="001B3C30" w:rsidRDefault="0084233B" w14:paraId="6925FBF6" w14:textId="77777777">
      <w:pPr>
        <w:ind w:right="544"/>
        <w:jc w:val="both"/>
        <w:rPr>
          <w:rFonts w:ascii="Arial" w:hAnsi="Arial" w:cs="Arial"/>
          <w:lang w:val="fr-FR"/>
        </w:rPr>
      </w:pPr>
    </w:p>
    <w:p w:rsidRPr="00A35D73" w:rsidR="001B3C30" w:rsidP="001B3C30" w:rsidRDefault="00E93318" w14:paraId="713FE980" w14:textId="77777777">
      <w:pPr>
        <w:ind w:right="544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 xml:space="preserve">Nom de </w:t>
      </w:r>
      <w:r w:rsidRPr="00A35D73" w:rsidR="00F35453">
        <w:rPr>
          <w:rFonts w:ascii="Arial" w:hAnsi="Arial" w:cs="Arial"/>
          <w:lang w:val="fr-FR"/>
        </w:rPr>
        <w:t>la société</w:t>
      </w:r>
      <w:r w:rsidRPr="00A35D73" w:rsidR="009424D7">
        <w:rPr>
          <w:rFonts w:ascii="Arial" w:hAnsi="Arial" w:cs="Arial"/>
          <w:lang w:val="fr-FR"/>
        </w:rPr>
        <w:t xml:space="preserve"> :</w:t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>_________________________</w:t>
      </w:r>
    </w:p>
    <w:p w:rsidRPr="00A35D73" w:rsidR="001B3C30" w:rsidP="001B3C30" w:rsidRDefault="001B3C30" w14:paraId="3BEDCB3C" w14:textId="77777777">
      <w:pPr>
        <w:ind w:left="567" w:right="544"/>
        <w:jc w:val="both"/>
        <w:rPr>
          <w:rFonts w:ascii="Arial" w:hAnsi="Arial" w:cs="Arial"/>
          <w:lang w:val="fr-FR"/>
        </w:rPr>
      </w:pPr>
    </w:p>
    <w:p w:rsidRPr="00A35D73" w:rsidR="001B3C30" w:rsidP="001B3C30" w:rsidRDefault="00E93318" w14:paraId="2C9AA0D4" w14:textId="77777777">
      <w:pPr>
        <w:ind w:right="544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 xml:space="preserve">Nom du Représentant </w:t>
      </w:r>
      <w:r w:rsidRPr="00A35D73" w:rsidR="009424D7">
        <w:rPr>
          <w:rFonts w:ascii="Arial" w:hAnsi="Arial" w:cs="Arial"/>
          <w:lang w:val="fr-FR"/>
        </w:rPr>
        <w:t>Autorisé :</w:t>
      </w:r>
      <w:r w:rsidRPr="00A35D73" w:rsidR="001B3C30">
        <w:rPr>
          <w:rFonts w:ascii="Arial" w:hAnsi="Arial" w:cs="Arial"/>
          <w:lang w:val="fr-FR"/>
        </w:rPr>
        <w:t xml:space="preserve"> </w:t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>_________________________</w:t>
      </w:r>
    </w:p>
    <w:p w:rsidRPr="00A35D73" w:rsidR="001B3C30" w:rsidP="001B3C30" w:rsidRDefault="001B3C30" w14:paraId="4318AB4C" w14:textId="77777777">
      <w:pPr>
        <w:ind w:left="567" w:right="544"/>
        <w:jc w:val="both"/>
        <w:rPr>
          <w:rFonts w:ascii="Arial" w:hAnsi="Arial" w:cs="Arial"/>
          <w:lang w:val="fr-FR"/>
        </w:rPr>
      </w:pPr>
    </w:p>
    <w:p w:rsidRPr="00A35D73" w:rsidR="001B3C30" w:rsidP="001B3C30" w:rsidRDefault="009424D7" w14:paraId="24706AFD" w14:textId="77777777">
      <w:pPr>
        <w:ind w:right="544"/>
        <w:jc w:val="both"/>
        <w:rPr>
          <w:rFonts w:ascii="Arial" w:hAnsi="Arial" w:cs="Arial"/>
          <w:lang w:val="fr-FR"/>
        </w:rPr>
      </w:pPr>
      <w:r w:rsidRPr="00A35D73">
        <w:rPr>
          <w:rFonts w:ascii="Arial" w:hAnsi="Arial" w:cs="Arial"/>
          <w:lang w:val="fr-FR"/>
        </w:rPr>
        <w:t>Signature :</w:t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ab/>
      </w:r>
      <w:r w:rsidRPr="00A35D73" w:rsidR="00E93318">
        <w:rPr>
          <w:rFonts w:ascii="Arial" w:hAnsi="Arial" w:cs="Arial"/>
          <w:lang w:val="fr-FR"/>
        </w:rPr>
        <w:tab/>
      </w:r>
      <w:r w:rsidRPr="00A35D73" w:rsidR="001B3C30">
        <w:rPr>
          <w:rFonts w:ascii="Arial" w:hAnsi="Arial" w:cs="Arial"/>
          <w:lang w:val="fr-FR"/>
        </w:rPr>
        <w:t>_________________________</w:t>
      </w:r>
    </w:p>
    <w:p w:rsidR="00D267FF" w:rsidP="00FF1366" w:rsidRDefault="00D267FF" w14:paraId="07C5205D" w14:textId="77777777">
      <w:pPr>
        <w:ind w:right="544"/>
        <w:rPr>
          <w:rFonts w:ascii="Arial" w:hAnsi="Arial" w:cs="Arial"/>
          <w:lang w:val="fr-FR"/>
        </w:rPr>
      </w:pPr>
    </w:p>
    <w:p w:rsidRPr="00A35D73" w:rsidR="001B3C30" w:rsidP="00FF1366" w:rsidRDefault="009424D7" w14:paraId="307748F5" w14:textId="77777777">
      <w:pPr>
        <w:ind w:right="544"/>
        <w:rPr>
          <w:rFonts w:ascii="Arial" w:hAnsi="Arial" w:cs="Arial"/>
          <w:b/>
          <w:i/>
          <w:color w:val="000000"/>
          <w:shd w:val="clear" w:color="auto" w:fill="FFFFFF"/>
          <w:lang w:val="fr-FR"/>
        </w:rPr>
      </w:pPr>
      <w:r w:rsidRPr="00A35D73">
        <w:rPr>
          <w:rFonts w:ascii="Arial" w:hAnsi="Arial" w:cs="Arial"/>
          <w:lang w:val="fr-FR"/>
        </w:rPr>
        <w:t>Tampon :</w:t>
      </w:r>
      <w:r w:rsidRPr="00A35D73" w:rsidR="002A59D5">
        <w:rPr>
          <w:rFonts w:ascii="Arial" w:hAnsi="Arial" w:cs="Arial"/>
          <w:lang w:val="fr-FR"/>
        </w:rPr>
        <w:tab/>
      </w:r>
      <w:r w:rsidRPr="00A35D73" w:rsidR="002A59D5">
        <w:rPr>
          <w:rFonts w:ascii="Arial" w:hAnsi="Arial" w:cs="Arial"/>
          <w:lang w:val="fr-FR"/>
        </w:rPr>
        <w:tab/>
      </w:r>
      <w:r w:rsidRPr="00A35D73" w:rsidR="002A59D5">
        <w:rPr>
          <w:rFonts w:ascii="Arial" w:hAnsi="Arial" w:cs="Arial"/>
          <w:lang w:val="fr-FR"/>
        </w:rPr>
        <w:tab/>
      </w:r>
      <w:r w:rsidRPr="00A35D73" w:rsidR="002A59D5">
        <w:rPr>
          <w:rFonts w:ascii="Arial" w:hAnsi="Arial" w:cs="Arial"/>
          <w:lang w:val="fr-FR"/>
        </w:rPr>
        <w:tab/>
      </w:r>
      <w:r w:rsidRPr="00A35D73" w:rsidR="002A59D5">
        <w:rPr>
          <w:rFonts w:ascii="Arial" w:hAnsi="Arial" w:cs="Arial"/>
          <w:lang w:val="fr-FR"/>
        </w:rPr>
        <w:tab/>
      </w:r>
      <w:r w:rsidRPr="00A35D73" w:rsidR="002A59D5">
        <w:rPr>
          <w:rFonts w:ascii="Arial" w:hAnsi="Arial" w:cs="Arial"/>
          <w:lang w:val="fr-FR"/>
        </w:rPr>
        <w:t>_________________________</w:t>
      </w:r>
    </w:p>
    <w:sectPr w:rsidRPr="00A35D73" w:rsidR="001B3C30" w:rsidSect="00B56BDC">
      <w:type w:val="continuous"/>
      <w:pgSz w:w="11907" w:h="16834" w:orient="portrait" w:code="9"/>
      <w:pgMar w:top="851" w:right="1276" w:bottom="851" w:left="993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MN" w:author="Moise NTUMBA KASISA" w:date="2026-10-07T09:37:00Z" w:id="0">
    <w:p w:rsidR="001141E8" w:rsidP="001141E8" w:rsidRDefault="001141E8" w14:paraId="18F1C951" w14:textId="77777777">
      <w:pPr>
        <w:pStyle w:val="Commentaire"/>
      </w:pPr>
      <w:r>
        <w:rPr>
          <w:rStyle w:val="Marquedecommentaire"/>
        </w:rPr>
        <w:annotationRef/>
      </w:r>
      <w:r>
        <w:t>C’est mieux de ne pas mettre ca en obligatoire pour avoir plus des soumissions</w:t>
      </w:r>
    </w:p>
  </w:comment>
  <w:comment w:initials="MN" w:author="Moise NTUMBA KASISA" w:date="2026-10-07T09:38:00Z" w:id="1">
    <w:p w:rsidR="00CB1120" w:rsidP="00CB1120" w:rsidRDefault="00CB1120" w14:paraId="3264D15D" w14:textId="77777777">
      <w:pPr>
        <w:pStyle w:val="Commentaire"/>
      </w:pPr>
      <w:r>
        <w:rPr>
          <w:rStyle w:val="Marquedecommentaire"/>
        </w:rPr>
        <w:annotationRef/>
      </w:r>
      <w:r>
        <w:t>Pas obligatoire également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8F1C951"/>
  <w15:commentEx w15:done="1" w15:paraId="3264D15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BCC9B8" w16cex:dateUtc="2026-10-07T08:37:00Z"/>
  <w16cex:commentExtensible w16cex:durableId="01338A32" w16cex:dateUtc="2026-10-07T08:38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8F1C951" w16cid:durableId="15BCC9B8"/>
  <w16cid:commentId w16cid:paraId="3264D15D" w16cid:durableId="01338A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5C70" w:rsidP="00693D68" w:rsidRDefault="000B5C70" w14:paraId="2BA47770" w14:textId="77777777">
      <w:r>
        <w:separator/>
      </w:r>
    </w:p>
  </w:endnote>
  <w:endnote w:type="continuationSeparator" w:id="0">
    <w:p w:rsidR="000B5C70" w:rsidP="00693D68" w:rsidRDefault="000B5C70" w14:paraId="53355DF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C021B1" w:rsidRDefault="006C2D8F" w14:paraId="2BA246D9" w14:textId="77777777">
    <w:pPr>
      <w:jc w:val="right"/>
    </w:pPr>
    <w:r>
      <w:br/>
    </w:r>
    <w:r>
      <w:rPr>
        <w:noProof/>
      </w:rPr>
      <w:drawing>
        <wp:inline distT="0" distB="0" distL="0" distR="0" wp14:anchorId="2C1490AE" wp14:editId="2BFF2B38">
          <wp:extent cx="2000000" cy="508196"/>
          <wp:effectExtent l="0" t="0" r="0" b="0"/>
          <wp:docPr id="6055044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-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000" cy="508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5C70" w:rsidP="00693D68" w:rsidRDefault="000B5C70" w14:paraId="072FE1DE" w14:textId="77777777">
      <w:r>
        <w:separator/>
      </w:r>
    </w:p>
  </w:footnote>
  <w:footnote w:type="continuationSeparator" w:id="0">
    <w:p w:rsidR="000B5C70" w:rsidP="00693D68" w:rsidRDefault="000B5C70" w14:paraId="2985E718" w14:textId="77777777">
      <w:r>
        <w:continuationSeparator/>
      </w:r>
    </w:p>
  </w:footnote>
  <w:footnote w:id="1">
    <w:p w:rsidRPr="00A35D73" w:rsidR="001730DB" w:rsidRDefault="001730DB" w14:paraId="03EEB366" w14:textId="62826EC9">
      <w:pPr>
        <w:pStyle w:val="Notedebasdepage"/>
        <w:rPr>
          <w:rFonts w:ascii="Arial Narrow" w:hAnsi="Arial Narrow" w:cs="Arial"/>
          <w:lang w:val="fr-FR"/>
        </w:rPr>
      </w:pPr>
      <w:r w:rsidRPr="00363137">
        <w:rPr>
          <w:rFonts w:ascii="Arial" w:hAnsi="Arial"/>
          <w:color w:val="84A1B0"/>
          <w:sz w:val="14"/>
          <w:szCs w:val="22"/>
          <w:vertAlign w:val="superscript"/>
          <w:lang w:val="fr-FR"/>
        </w:rPr>
        <w:footnoteRef/>
      </w:r>
      <w:r w:rsidRPr="00363137">
        <w:rPr>
          <w:rFonts w:ascii="Arial" w:hAnsi="Arial" w:cs="Arial"/>
          <w:color w:val="84A1B0"/>
          <w:sz w:val="18"/>
          <w:szCs w:val="22"/>
          <w:lang w:val="fr-FR"/>
        </w:rPr>
        <w:t xml:space="preserve"> Doit être ajusté par le </w:t>
      </w:r>
      <w:r w:rsidRPr="00363137" w:rsidR="00D3072A">
        <w:rPr>
          <w:rFonts w:ascii="Arial" w:hAnsi="Arial" w:cs="Arial"/>
          <w:color w:val="84A1B0"/>
          <w:sz w:val="18"/>
          <w:szCs w:val="22"/>
          <w:lang w:val="fr-FR"/>
        </w:rPr>
        <w:t>Comité</w:t>
      </w:r>
      <w:r w:rsidRPr="00363137">
        <w:rPr>
          <w:rFonts w:ascii="Arial" w:hAnsi="Arial" w:cs="Arial"/>
          <w:color w:val="84A1B0"/>
          <w:sz w:val="18"/>
          <w:szCs w:val="22"/>
          <w:lang w:val="fr-FR"/>
        </w:rPr>
        <w:t xml:space="preserve"> d’Achat avant publication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730DB" w:rsidP="00843265" w:rsidRDefault="00B56BDC" w14:paraId="08273659" w14:textId="77777777">
    <w:pPr>
      <w:pStyle w:val="En-tte"/>
      <w:jc w:val="right"/>
      <w:rPr>
        <w:b/>
        <w:sz w:val="16"/>
      </w:rPr>
    </w:pPr>
    <w:r>
      <w:rPr>
        <w:noProof/>
        <w:lang w:val="fr-FR" w:eastAsia="fr-FR"/>
      </w:rPr>
      <w:drawing>
        <wp:anchor distT="0" distB="0" distL="114300" distR="114300" simplePos="0" relativeHeight="251658241" behindDoc="0" locked="0" layoutInCell="1" allowOverlap="1" wp14:anchorId="75CA13DC" wp14:editId="02E10598">
          <wp:simplePos x="0" y="0"/>
          <wp:positionH relativeFrom="margin">
            <wp:align>left</wp:align>
          </wp:positionH>
          <wp:positionV relativeFrom="paragraph">
            <wp:posOffset>-311978</wp:posOffset>
          </wp:positionV>
          <wp:extent cx="1376045" cy="531495"/>
          <wp:effectExtent l="0" t="0" r="0" b="0"/>
          <wp:wrapSquare wrapText="bothSides"/>
          <wp:docPr id="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468D708" wp14:editId="250E2E57">
              <wp:simplePos x="0" y="0"/>
              <wp:positionH relativeFrom="column">
                <wp:posOffset>4893310</wp:posOffset>
              </wp:positionH>
              <wp:positionV relativeFrom="paragraph">
                <wp:posOffset>-302895</wp:posOffset>
              </wp:positionV>
              <wp:extent cx="1424305" cy="52578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4305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C7E02" w:rsidR="001730DB" w:rsidP="00D96607" w:rsidRDefault="001730DB" w14:paraId="169D0960" w14:textId="77777777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</w:pPr>
                          <w:r w:rsidRPr="007C7E02"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  <w:t>LOGISTI</w:t>
                          </w:r>
                          <w:r w:rsidRPr="007C7E02" w:rsidR="00A35D73"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  <w:t>QUE</w:t>
                          </w:r>
                        </w:p>
                        <w:p w:rsidRPr="007C7E02" w:rsidR="001730DB" w:rsidP="00D96607" w:rsidRDefault="001730DB" w14:paraId="217D73EE" w14:textId="77777777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</w:pPr>
                          <w:r w:rsidRPr="007C7E02"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  <w:t>PRO-05</w:t>
                          </w:r>
                        </w:p>
                        <w:p w:rsidRPr="007C7E02" w:rsidR="001730DB" w:rsidP="00D96607" w:rsidRDefault="00EC524A" w14:paraId="64D532F2" w14:textId="77777777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lang w:val="fr-FR"/>
                            </w:rPr>
                            <w:t>Version 01/2022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5C155C2">
            <v:shapetype id="_x0000_t202" coordsize="21600,21600" o:spt="202" path="m,l,21600r21600,l21600,xe" w14:anchorId="6468D708">
              <v:stroke joinstyle="miter"/>
              <v:path gradientshapeok="t" o:connecttype="rect"/>
            </v:shapetype>
            <v:shape id="Zone de texte 2" style="position:absolute;left:0;text-align:left;margin-left:385.3pt;margin-top:-23.85pt;width:112.15pt;height:41.4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">
              <v:textbox style="mso-fit-shape-to-text:t">
                <w:txbxContent>
                  <w:p w:rsidRPr="007C7E02" w:rsidR="001730DB" w:rsidP="00D96607" w:rsidRDefault="001730DB" w14:paraId="4D7D24ED" w14:textId="77777777">
                    <w:pPr>
                      <w:jc w:val="right"/>
                      <w:rPr>
                        <w:rFonts w:ascii="Arial" w:hAnsi="Arial" w:cs="Arial"/>
                        <w:sz w:val="18"/>
                        <w:lang w:val="fr-FR"/>
                      </w:rPr>
                    </w:pPr>
                    <w:r w:rsidRPr="007C7E02">
                      <w:rPr>
                        <w:rFonts w:ascii="Arial" w:hAnsi="Arial" w:cs="Arial"/>
                        <w:sz w:val="18"/>
                        <w:lang w:val="fr-FR"/>
                      </w:rPr>
                      <w:t>LOGISTI</w:t>
                    </w:r>
                    <w:r w:rsidRPr="007C7E02" w:rsidR="00A35D73">
                      <w:rPr>
                        <w:rFonts w:ascii="Arial" w:hAnsi="Arial" w:cs="Arial"/>
                        <w:sz w:val="18"/>
                        <w:lang w:val="fr-FR"/>
                      </w:rPr>
                      <w:t>QUE</w:t>
                    </w:r>
                  </w:p>
                  <w:p w:rsidRPr="007C7E02" w:rsidR="001730DB" w:rsidP="00D96607" w:rsidRDefault="001730DB" w14:paraId="2CAFB994" w14:textId="77777777">
                    <w:pPr>
                      <w:jc w:val="right"/>
                      <w:rPr>
                        <w:rFonts w:ascii="Arial" w:hAnsi="Arial" w:cs="Arial"/>
                        <w:sz w:val="18"/>
                        <w:lang w:val="fr-FR"/>
                      </w:rPr>
                    </w:pPr>
                    <w:r w:rsidRPr="007C7E02">
                      <w:rPr>
                        <w:rFonts w:ascii="Arial" w:hAnsi="Arial" w:cs="Arial"/>
                        <w:sz w:val="18"/>
                        <w:lang w:val="fr-FR"/>
                      </w:rPr>
                      <w:t>PRO-05</w:t>
                    </w:r>
                  </w:p>
                  <w:p w:rsidRPr="007C7E02" w:rsidR="001730DB" w:rsidP="00D96607" w:rsidRDefault="00EC524A" w14:paraId="3CF48D6F" w14:textId="77777777">
                    <w:pPr>
                      <w:jc w:val="right"/>
                      <w:rPr>
                        <w:rFonts w:ascii="Arial" w:hAnsi="Arial" w:cs="Arial"/>
                        <w:sz w:val="18"/>
                        <w:lang w:val="fr-FR"/>
                      </w:rPr>
                    </w:pPr>
                    <w:r>
                      <w:rPr>
                        <w:rFonts w:ascii="Arial" w:hAnsi="Arial" w:cs="Arial"/>
                        <w:sz w:val="18"/>
                        <w:lang w:val="fr-FR"/>
                      </w:rPr>
                      <w:t>Version 01/2022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Pr="000754BD" w:rsidR="001730DB" w:rsidP="00843265" w:rsidRDefault="001730DB" w14:paraId="621064AC" w14:textId="77777777">
    <w:pPr>
      <w:pStyle w:val="En-tte"/>
      <w:jc w:val="right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A04"/>
    <w:multiLevelType w:val="hybridMultilevel"/>
    <w:tmpl w:val="D3A4FB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471E1F"/>
    <w:multiLevelType w:val="hybridMultilevel"/>
    <w:tmpl w:val="89B09C58"/>
    <w:lvl w:ilvl="0" w:tplc="C0A866C6"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45762"/>
    <w:multiLevelType w:val="hybridMultilevel"/>
    <w:tmpl w:val="049AE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2778BD"/>
    <w:multiLevelType w:val="hybridMultilevel"/>
    <w:tmpl w:val="868AFB74"/>
    <w:lvl w:ilvl="0" w:tplc="0CE8665C">
      <w:start w:val="1"/>
      <w:numFmt w:val="bullet"/>
      <w:lvlText w:val="-"/>
      <w:lvlJc w:val="left"/>
      <w:pPr>
        <w:tabs>
          <w:tab w:val="num" w:pos="-1059"/>
        </w:tabs>
        <w:ind w:left="-1059" w:hanging="360"/>
      </w:pPr>
      <w:rPr>
        <w:rFonts w:hint="default" w:ascii="Arial" w:hAnsi="Arial" w:eastAsia="Times New Roman" w:cs="Arial"/>
      </w:rPr>
    </w:lvl>
    <w:lvl w:ilvl="1" w:tplc="040C0003">
      <w:start w:val="1"/>
      <w:numFmt w:val="bullet"/>
      <w:lvlText w:val="o"/>
      <w:lvlJc w:val="left"/>
      <w:pPr>
        <w:tabs>
          <w:tab w:val="num" w:pos="-684"/>
        </w:tabs>
        <w:ind w:left="-684" w:hanging="360"/>
      </w:pPr>
      <w:rPr>
        <w:rFonts w:hint="default" w:ascii="Courier New" w:hAnsi="Courier New" w:cs="Courier New"/>
      </w:rPr>
    </w:lvl>
    <w:lvl w:ilvl="2" w:tplc="040C0005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hint="default" w:ascii="Wingdings" w:hAnsi="Wingdings"/>
      </w:rPr>
    </w:lvl>
  </w:abstractNum>
  <w:abstractNum w:abstractNumId="4" w15:restartNumberingAfterBreak="0">
    <w:nsid w:val="1A962F43"/>
    <w:multiLevelType w:val="hybridMultilevel"/>
    <w:tmpl w:val="D2B06584"/>
    <w:lvl w:ilvl="0" w:tplc="4536B28C">
      <w:numFmt w:val="bullet"/>
      <w:lvlText w:val=""/>
      <w:lvlJc w:val="left"/>
      <w:pPr>
        <w:tabs>
          <w:tab w:val="num" w:pos="1068"/>
        </w:tabs>
        <w:ind w:left="1068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708"/>
        </w:tabs>
        <w:ind w:left="708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hint="default" w:ascii="Wingdings" w:hAnsi="Wingdings"/>
      </w:rPr>
    </w:lvl>
  </w:abstractNum>
  <w:abstractNum w:abstractNumId="5" w15:restartNumberingAfterBreak="0">
    <w:nsid w:val="21A273FE"/>
    <w:multiLevelType w:val="hybridMultilevel"/>
    <w:tmpl w:val="93D86618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C86F18"/>
    <w:multiLevelType w:val="hybridMultilevel"/>
    <w:tmpl w:val="6FA47BE6"/>
    <w:lvl w:ilvl="0" w:tplc="55A65716">
      <w:start w:val="10"/>
      <w:numFmt w:val="bullet"/>
      <w:lvlText w:val="-"/>
      <w:lvlJc w:val="left"/>
      <w:pPr>
        <w:ind w:left="1146" w:hanging="360"/>
      </w:pPr>
      <w:rPr>
        <w:rFonts w:hint="default" w:ascii="Arial Narrow" w:hAnsi="Arial Narrow" w:eastAsia="Times New Roman" w:cs="Arial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7" w15:restartNumberingAfterBreak="0">
    <w:nsid w:val="2D124567"/>
    <w:multiLevelType w:val="hybridMultilevel"/>
    <w:tmpl w:val="89B09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F1776C"/>
    <w:multiLevelType w:val="hybridMultilevel"/>
    <w:tmpl w:val="8F20448C"/>
    <w:lvl w:ilvl="0" w:tplc="C0A866C6"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6C6A2A"/>
    <w:multiLevelType w:val="hybridMultilevel"/>
    <w:tmpl w:val="1BE474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237552"/>
    <w:multiLevelType w:val="hybridMultilevel"/>
    <w:tmpl w:val="5B761A3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BB33DA"/>
    <w:multiLevelType w:val="hybridMultilevel"/>
    <w:tmpl w:val="EF088AA0"/>
    <w:lvl w:ilvl="0" w:tplc="040C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2" w15:restartNumberingAfterBreak="0">
    <w:nsid w:val="450C3237"/>
    <w:multiLevelType w:val="hybridMultilevel"/>
    <w:tmpl w:val="703AD624"/>
    <w:lvl w:ilvl="0" w:tplc="0CE8665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Arial" w:hAnsi="Arial" w:eastAsia="Times New Roman" w:cs="Arial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DAA478E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Arial" w:hAnsi="Arial" w:eastAsia="Times New Roman" w:cs="Arial"/>
        <w:b w:val="0"/>
        <w:sz w:val="20"/>
        <w:szCs w:val="22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50691F"/>
    <w:multiLevelType w:val="hybridMultilevel"/>
    <w:tmpl w:val="44B8DC4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49841F1D"/>
    <w:multiLevelType w:val="hybridMultilevel"/>
    <w:tmpl w:val="8D544076"/>
    <w:lvl w:ilvl="0" w:tplc="EE1402BE">
      <w:numFmt w:val="bullet"/>
      <w:lvlText w:val="-"/>
      <w:lvlJc w:val="left"/>
      <w:pPr>
        <w:ind w:left="1074" w:hanging="360"/>
      </w:pPr>
      <w:rPr>
        <w:rFonts w:hint="default" w:ascii="Arial" w:hAnsi="Arial" w:eastAsia="Times New Roman" w:cs="Arial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hint="default" w:ascii="Wingdings" w:hAnsi="Wingdings"/>
      </w:rPr>
    </w:lvl>
  </w:abstractNum>
  <w:abstractNum w:abstractNumId="15" w15:restartNumberingAfterBreak="0">
    <w:nsid w:val="4C0E00AA"/>
    <w:multiLevelType w:val="hybridMultilevel"/>
    <w:tmpl w:val="D9FC4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0A03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105580"/>
    <w:multiLevelType w:val="hybridMultilevel"/>
    <w:tmpl w:val="8A789958"/>
    <w:lvl w:ilvl="0" w:tplc="41E08E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3829B0"/>
    <w:multiLevelType w:val="hybridMultilevel"/>
    <w:tmpl w:val="EA9C2860"/>
    <w:lvl w:ilvl="0" w:tplc="69AC8C46">
      <w:start w:val="10"/>
      <w:numFmt w:val="bullet"/>
      <w:lvlText w:val="-"/>
      <w:lvlJc w:val="left"/>
      <w:pPr>
        <w:ind w:left="1074" w:hanging="360"/>
      </w:pPr>
      <w:rPr>
        <w:rFonts w:hint="default" w:ascii="Arial Narrow" w:hAnsi="Arial Narrow" w:eastAsia="Times New Roman" w:cs="Arial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hint="default" w:ascii="Wingdings" w:hAnsi="Wingdings"/>
      </w:rPr>
    </w:lvl>
  </w:abstractNum>
  <w:abstractNum w:abstractNumId="18" w15:restartNumberingAfterBreak="0">
    <w:nsid w:val="6DC31D0A"/>
    <w:multiLevelType w:val="hybridMultilevel"/>
    <w:tmpl w:val="8FFA1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0F5808"/>
    <w:multiLevelType w:val="hybridMultilevel"/>
    <w:tmpl w:val="93D86618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D55E25"/>
    <w:multiLevelType w:val="hybridMultilevel"/>
    <w:tmpl w:val="D5223A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9382818">
    <w:abstractNumId w:val="1"/>
  </w:num>
  <w:num w:numId="2" w16cid:durableId="1580140240">
    <w:abstractNumId w:val="8"/>
  </w:num>
  <w:num w:numId="3" w16cid:durableId="14311236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6167675">
    <w:abstractNumId w:val="7"/>
  </w:num>
  <w:num w:numId="5" w16cid:durableId="507063194">
    <w:abstractNumId w:val="13"/>
  </w:num>
  <w:num w:numId="6" w16cid:durableId="529149791">
    <w:abstractNumId w:val="4"/>
  </w:num>
  <w:num w:numId="7" w16cid:durableId="1583025295">
    <w:abstractNumId w:val="15"/>
  </w:num>
  <w:num w:numId="8" w16cid:durableId="1662077757">
    <w:abstractNumId w:val="16"/>
  </w:num>
  <w:num w:numId="9" w16cid:durableId="517041845">
    <w:abstractNumId w:val="18"/>
  </w:num>
  <w:num w:numId="10" w16cid:durableId="1284652565">
    <w:abstractNumId w:val="2"/>
  </w:num>
  <w:num w:numId="11" w16cid:durableId="849835774">
    <w:abstractNumId w:val="0"/>
  </w:num>
  <w:num w:numId="12" w16cid:durableId="1292051135">
    <w:abstractNumId w:val="9"/>
  </w:num>
  <w:num w:numId="13" w16cid:durableId="635641627">
    <w:abstractNumId w:val="19"/>
  </w:num>
  <w:num w:numId="14" w16cid:durableId="390887675">
    <w:abstractNumId w:val="20"/>
  </w:num>
  <w:num w:numId="15" w16cid:durableId="411125819">
    <w:abstractNumId w:val="10"/>
  </w:num>
  <w:num w:numId="16" w16cid:durableId="175467308">
    <w:abstractNumId w:val="3"/>
  </w:num>
  <w:num w:numId="17" w16cid:durableId="1738018452">
    <w:abstractNumId w:val="11"/>
  </w:num>
  <w:num w:numId="18" w16cid:durableId="1205480403">
    <w:abstractNumId w:val="12"/>
  </w:num>
  <w:num w:numId="19" w16cid:durableId="1602763953">
    <w:abstractNumId w:val="17"/>
  </w:num>
  <w:num w:numId="20" w16cid:durableId="1638758931">
    <w:abstractNumId w:val="6"/>
  </w:num>
  <w:num w:numId="21" w16cid:durableId="702169779">
    <w:abstractNumId w:val="5"/>
  </w:num>
  <w:num w:numId="22" w16cid:durableId="123223312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ise NTUMBA KASISA">
    <w15:presenceInfo w15:providerId="AD" w15:userId="S::moise.ntumba@acted.org::9d747885-b96d-4c8d-82ea-d067a7861b8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EBF"/>
    <w:rsid w:val="00015CDF"/>
    <w:rsid w:val="00016576"/>
    <w:rsid w:val="0002714F"/>
    <w:rsid w:val="00032CE9"/>
    <w:rsid w:val="0003513B"/>
    <w:rsid w:val="00052E67"/>
    <w:rsid w:val="000614C9"/>
    <w:rsid w:val="0006227E"/>
    <w:rsid w:val="00065C83"/>
    <w:rsid w:val="000754BD"/>
    <w:rsid w:val="00076F68"/>
    <w:rsid w:val="0009769D"/>
    <w:rsid w:val="000B3D62"/>
    <w:rsid w:val="000B5C70"/>
    <w:rsid w:val="000C229E"/>
    <w:rsid w:val="000F448A"/>
    <w:rsid w:val="00100761"/>
    <w:rsid w:val="00103804"/>
    <w:rsid w:val="00106100"/>
    <w:rsid w:val="001112AD"/>
    <w:rsid w:val="00111F43"/>
    <w:rsid w:val="001141E8"/>
    <w:rsid w:val="00114C87"/>
    <w:rsid w:val="00114F44"/>
    <w:rsid w:val="00115F9F"/>
    <w:rsid w:val="00126377"/>
    <w:rsid w:val="0012696D"/>
    <w:rsid w:val="001329CD"/>
    <w:rsid w:val="001347D9"/>
    <w:rsid w:val="00155105"/>
    <w:rsid w:val="001730DB"/>
    <w:rsid w:val="001748CF"/>
    <w:rsid w:val="00174A5E"/>
    <w:rsid w:val="00175F73"/>
    <w:rsid w:val="0017719F"/>
    <w:rsid w:val="00192EAD"/>
    <w:rsid w:val="001A00EB"/>
    <w:rsid w:val="001A3143"/>
    <w:rsid w:val="001B08DE"/>
    <w:rsid w:val="001B292A"/>
    <w:rsid w:val="001B3C30"/>
    <w:rsid w:val="001B488A"/>
    <w:rsid w:val="001B5D76"/>
    <w:rsid w:val="001C2C39"/>
    <w:rsid w:val="001C6CCB"/>
    <w:rsid w:val="001C74DE"/>
    <w:rsid w:val="001E29AF"/>
    <w:rsid w:val="0020584B"/>
    <w:rsid w:val="002075A7"/>
    <w:rsid w:val="002311BB"/>
    <w:rsid w:val="002327EE"/>
    <w:rsid w:val="00253D6C"/>
    <w:rsid w:val="00261056"/>
    <w:rsid w:val="0026133B"/>
    <w:rsid w:val="00297043"/>
    <w:rsid w:val="00297F48"/>
    <w:rsid w:val="002A59D5"/>
    <w:rsid w:val="002B0FEF"/>
    <w:rsid w:val="002B28B3"/>
    <w:rsid w:val="002D29DF"/>
    <w:rsid w:val="002F2136"/>
    <w:rsid w:val="003050B0"/>
    <w:rsid w:val="00335C34"/>
    <w:rsid w:val="00337B43"/>
    <w:rsid w:val="003440A5"/>
    <w:rsid w:val="0034A84A"/>
    <w:rsid w:val="00361926"/>
    <w:rsid w:val="00363137"/>
    <w:rsid w:val="00363753"/>
    <w:rsid w:val="0037439D"/>
    <w:rsid w:val="00384BF5"/>
    <w:rsid w:val="00387F85"/>
    <w:rsid w:val="0039525A"/>
    <w:rsid w:val="003A30C6"/>
    <w:rsid w:val="003A3231"/>
    <w:rsid w:val="003A5DA9"/>
    <w:rsid w:val="003A6948"/>
    <w:rsid w:val="003D0CA4"/>
    <w:rsid w:val="003D1B38"/>
    <w:rsid w:val="003E6827"/>
    <w:rsid w:val="003E7E57"/>
    <w:rsid w:val="00402D0D"/>
    <w:rsid w:val="00405A9B"/>
    <w:rsid w:val="00413D4E"/>
    <w:rsid w:val="00422AAF"/>
    <w:rsid w:val="004350AA"/>
    <w:rsid w:val="00441D7B"/>
    <w:rsid w:val="0044578E"/>
    <w:rsid w:val="00447B5A"/>
    <w:rsid w:val="00456B28"/>
    <w:rsid w:val="00464A2B"/>
    <w:rsid w:val="00481746"/>
    <w:rsid w:val="00490484"/>
    <w:rsid w:val="004A427A"/>
    <w:rsid w:val="004A7E2E"/>
    <w:rsid w:val="004D1050"/>
    <w:rsid w:val="004D19AF"/>
    <w:rsid w:val="004D27F3"/>
    <w:rsid w:val="004F4464"/>
    <w:rsid w:val="004F69D9"/>
    <w:rsid w:val="00503C12"/>
    <w:rsid w:val="00512C64"/>
    <w:rsid w:val="00516095"/>
    <w:rsid w:val="00517F94"/>
    <w:rsid w:val="00520EEB"/>
    <w:rsid w:val="005247FE"/>
    <w:rsid w:val="00526732"/>
    <w:rsid w:val="005314EE"/>
    <w:rsid w:val="005334C6"/>
    <w:rsid w:val="005348AD"/>
    <w:rsid w:val="00534FC8"/>
    <w:rsid w:val="005413E1"/>
    <w:rsid w:val="00547280"/>
    <w:rsid w:val="00551B2B"/>
    <w:rsid w:val="00560808"/>
    <w:rsid w:val="00566472"/>
    <w:rsid w:val="00570AF2"/>
    <w:rsid w:val="0057630C"/>
    <w:rsid w:val="00591454"/>
    <w:rsid w:val="00594BAB"/>
    <w:rsid w:val="005A2D93"/>
    <w:rsid w:val="005A676D"/>
    <w:rsid w:val="005A67B8"/>
    <w:rsid w:val="005C5BA7"/>
    <w:rsid w:val="005D07A6"/>
    <w:rsid w:val="005D1C30"/>
    <w:rsid w:val="005D756A"/>
    <w:rsid w:val="005E6B97"/>
    <w:rsid w:val="0060495B"/>
    <w:rsid w:val="00620B1A"/>
    <w:rsid w:val="006247C3"/>
    <w:rsid w:val="00631B22"/>
    <w:rsid w:val="006320B4"/>
    <w:rsid w:val="006532E9"/>
    <w:rsid w:val="006571E1"/>
    <w:rsid w:val="0066089A"/>
    <w:rsid w:val="00662B5B"/>
    <w:rsid w:val="00664558"/>
    <w:rsid w:val="00667F69"/>
    <w:rsid w:val="00670A41"/>
    <w:rsid w:val="00672345"/>
    <w:rsid w:val="006729AA"/>
    <w:rsid w:val="0067310B"/>
    <w:rsid w:val="00693D68"/>
    <w:rsid w:val="006B2998"/>
    <w:rsid w:val="006C1780"/>
    <w:rsid w:val="006C2D8F"/>
    <w:rsid w:val="006F5542"/>
    <w:rsid w:val="006F5580"/>
    <w:rsid w:val="0071472E"/>
    <w:rsid w:val="00717070"/>
    <w:rsid w:val="00717BEA"/>
    <w:rsid w:val="00725581"/>
    <w:rsid w:val="007312A6"/>
    <w:rsid w:val="00747856"/>
    <w:rsid w:val="007522AD"/>
    <w:rsid w:val="00760856"/>
    <w:rsid w:val="007610B2"/>
    <w:rsid w:val="007648FD"/>
    <w:rsid w:val="0076610C"/>
    <w:rsid w:val="00774236"/>
    <w:rsid w:val="007753FA"/>
    <w:rsid w:val="00776852"/>
    <w:rsid w:val="007804D5"/>
    <w:rsid w:val="00782C3A"/>
    <w:rsid w:val="00785282"/>
    <w:rsid w:val="00786296"/>
    <w:rsid w:val="00794F64"/>
    <w:rsid w:val="007963BA"/>
    <w:rsid w:val="007A160F"/>
    <w:rsid w:val="007B22A0"/>
    <w:rsid w:val="007B6109"/>
    <w:rsid w:val="007C7E02"/>
    <w:rsid w:val="007D1416"/>
    <w:rsid w:val="007D43F3"/>
    <w:rsid w:val="007F3BAE"/>
    <w:rsid w:val="00812EBF"/>
    <w:rsid w:val="00813F98"/>
    <w:rsid w:val="008300A6"/>
    <w:rsid w:val="00830BB7"/>
    <w:rsid w:val="0084233B"/>
    <w:rsid w:val="00843265"/>
    <w:rsid w:val="00851B0F"/>
    <w:rsid w:val="00862AA2"/>
    <w:rsid w:val="008632E9"/>
    <w:rsid w:val="00880B91"/>
    <w:rsid w:val="008823D4"/>
    <w:rsid w:val="008A0819"/>
    <w:rsid w:val="008A2C81"/>
    <w:rsid w:val="008A740D"/>
    <w:rsid w:val="008C7BFC"/>
    <w:rsid w:val="008D4CE4"/>
    <w:rsid w:val="008D6F69"/>
    <w:rsid w:val="008E180D"/>
    <w:rsid w:val="008E2218"/>
    <w:rsid w:val="008E5D8F"/>
    <w:rsid w:val="008E6B3C"/>
    <w:rsid w:val="009114BA"/>
    <w:rsid w:val="009175DF"/>
    <w:rsid w:val="0092113C"/>
    <w:rsid w:val="0092460A"/>
    <w:rsid w:val="009424D7"/>
    <w:rsid w:val="00943501"/>
    <w:rsid w:val="009445F4"/>
    <w:rsid w:val="0095243E"/>
    <w:rsid w:val="00953484"/>
    <w:rsid w:val="00984AB7"/>
    <w:rsid w:val="00991B12"/>
    <w:rsid w:val="0099593E"/>
    <w:rsid w:val="009A0762"/>
    <w:rsid w:val="009A1586"/>
    <w:rsid w:val="009B4447"/>
    <w:rsid w:val="009C0073"/>
    <w:rsid w:val="009C1BC9"/>
    <w:rsid w:val="009C7545"/>
    <w:rsid w:val="009D15CB"/>
    <w:rsid w:val="009E3320"/>
    <w:rsid w:val="009F2A01"/>
    <w:rsid w:val="009F30BB"/>
    <w:rsid w:val="00A05696"/>
    <w:rsid w:val="00A11DCF"/>
    <w:rsid w:val="00A305A9"/>
    <w:rsid w:val="00A35D73"/>
    <w:rsid w:val="00A61634"/>
    <w:rsid w:val="00A64070"/>
    <w:rsid w:val="00A642C0"/>
    <w:rsid w:val="00A646E1"/>
    <w:rsid w:val="00A81CBC"/>
    <w:rsid w:val="00A825F6"/>
    <w:rsid w:val="00A82FE8"/>
    <w:rsid w:val="00A84328"/>
    <w:rsid w:val="00A8748C"/>
    <w:rsid w:val="00AA6488"/>
    <w:rsid w:val="00AB61E5"/>
    <w:rsid w:val="00AB64F6"/>
    <w:rsid w:val="00AD1643"/>
    <w:rsid w:val="00AD77EF"/>
    <w:rsid w:val="00AE31B4"/>
    <w:rsid w:val="00B0040C"/>
    <w:rsid w:val="00B07E65"/>
    <w:rsid w:val="00B15006"/>
    <w:rsid w:val="00B23C94"/>
    <w:rsid w:val="00B25E83"/>
    <w:rsid w:val="00B43DCC"/>
    <w:rsid w:val="00B47ED5"/>
    <w:rsid w:val="00B56BDC"/>
    <w:rsid w:val="00B5714F"/>
    <w:rsid w:val="00B6469E"/>
    <w:rsid w:val="00B74035"/>
    <w:rsid w:val="00B9165D"/>
    <w:rsid w:val="00B95524"/>
    <w:rsid w:val="00BB2EC0"/>
    <w:rsid w:val="00BC562F"/>
    <w:rsid w:val="00BD19B6"/>
    <w:rsid w:val="00BF2553"/>
    <w:rsid w:val="00C021B1"/>
    <w:rsid w:val="00C07648"/>
    <w:rsid w:val="00C16765"/>
    <w:rsid w:val="00C2162C"/>
    <w:rsid w:val="00C3096D"/>
    <w:rsid w:val="00C41F63"/>
    <w:rsid w:val="00C467E7"/>
    <w:rsid w:val="00C50498"/>
    <w:rsid w:val="00C6733C"/>
    <w:rsid w:val="00C6D2B4"/>
    <w:rsid w:val="00C77DAB"/>
    <w:rsid w:val="00CA0D25"/>
    <w:rsid w:val="00CA78C2"/>
    <w:rsid w:val="00CB1120"/>
    <w:rsid w:val="00CB3FEC"/>
    <w:rsid w:val="00CB4D1D"/>
    <w:rsid w:val="00CB5A4C"/>
    <w:rsid w:val="00CB70EB"/>
    <w:rsid w:val="00CC3753"/>
    <w:rsid w:val="00CC6C99"/>
    <w:rsid w:val="00CD3332"/>
    <w:rsid w:val="00CF0E78"/>
    <w:rsid w:val="00CF199F"/>
    <w:rsid w:val="00D02AF3"/>
    <w:rsid w:val="00D06621"/>
    <w:rsid w:val="00D06862"/>
    <w:rsid w:val="00D11D2B"/>
    <w:rsid w:val="00D12606"/>
    <w:rsid w:val="00D24C9B"/>
    <w:rsid w:val="00D267FF"/>
    <w:rsid w:val="00D305D0"/>
    <w:rsid w:val="00D3072A"/>
    <w:rsid w:val="00D3660D"/>
    <w:rsid w:val="00D366B7"/>
    <w:rsid w:val="00D51749"/>
    <w:rsid w:val="00D62F56"/>
    <w:rsid w:val="00D75FA2"/>
    <w:rsid w:val="00D93143"/>
    <w:rsid w:val="00D96607"/>
    <w:rsid w:val="00D97583"/>
    <w:rsid w:val="00DA310A"/>
    <w:rsid w:val="00DA423C"/>
    <w:rsid w:val="00DC670A"/>
    <w:rsid w:val="00DE0163"/>
    <w:rsid w:val="00DE7918"/>
    <w:rsid w:val="00E62579"/>
    <w:rsid w:val="00E63C26"/>
    <w:rsid w:val="00E93318"/>
    <w:rsid w:val="00E9572B"/>
    <w:rsid w:val="00EA3628"/>
    <w:rsid w:val="00EA6B40"/>
    <w:rsid w:val="00EA7270"/>
    <w:rsid w:val="00EB0B02"/>
    <w:rsid w:val="00EC3577"/>
    <w:rsid w:val="00EC524A"/>
    <w:rsid w:val="00ED24EE"/>
    <w:rsid w:val="00ED60AE"/>
    <w:rsid w:val="00EE5337"/>
    <w:rsid w:val="00EF3A03"/>
    <w:rsid w:val="00EF53B6"/>
    <w:rsid w:val="00F0353A"/>
    <w:rsid w:val="00F1032B"/>
    <w:rsid w:val="00F208F8"/>
    <w:rsid w:val="00F35453"/>
    <w:rsid w:val="00F40E6B"/>
    <w:rsid w:val="00F5407C"/>
    <w:rsid w:val="00F57035"/>
    <w:rsid w:val="00F65538"/>
    <w:rsid w:val="00F93A0D"/>
    <w:rsid w:val="00FA37F9"/>
    <w:rsid w:val="00FA6474"/>
    <w:rsid w:val="00FB0115"/>
    <w:rsid w:val="00FB24E0"/>
    <w:rsid w:val="00FB7B27"/>
    <w:rsid w:val="00FC2130"/>
    <w:rsid w:val="00FC51A0"/>
    <w:rsid w:val="00FE3263"/>
    <w:rsid w:val="00FF1366"/>
    <w:rsid w:val="04377B19"/>
    <w:rsid w:val="0A0271A5"/>
    <w:rsid w:val="138777FB"/>
    <w:rsid w:val="15A5D236"/>
    <w:rsid w:val="1632E05D"/>
    <w:rsid w:val="1866A7A9"/>
    <w:rsid w:val="1B0E9D48"/>
    <w:rsid w:val="1EB97D9D"/>
    <w:rsid w:val="1F04A539"/>
    <w:rsid w:val="203C21ED"/>
    <w:rsid w:val="2226FBF6"/>
    <w:rsid w:val="257FA400"/>
    <w:rsid w:val="25CAD393"/>
    <w:rsid w:val="26DD6D35"/>
    <w:rsid w:val="2774DA12"/>
    <w:rsid w:val="2876341D"/>
    <w:rsid w:val="2A0ACFE3"/>
    <w:rsid w:val="2C084E3C"/>
    <w:rsid w:val="2D7C0AA7"/>
    <w:rsid w:val="31F55EDF"/>
    <w:rsid w:val="3316B0F7"/>
    <w:rsid w:val="35572CE4"/>
    <w:rsid w:val="35905814"/>
    <w:rsid w:val="36AA341B"/>
    <w:rsid w:val="381D672D"/>
    <w:rsid w:val="3829B1DF"/>
    <w:rsid w:val="38C91AB4"/>
    <w:rsid w:val="4ACEED01"/>
    <w:rsid w:val="4E3D4D27"/>
    <w:rsid w:val="57D43AAC"/>
    <w:rsid w:val="592FD4DA"/>
    <w:rsid w:val="5B55F276"/>
    <w:rsid w:val="60FD7E39"/>
    <w:rsid w:val="61579DF6"/>
    <w:rsid w:val="62B54E5C"/>
    <w:rsid w:val="640C194F"/>
    <w:rsid w:val="67F6326E"/>
    <w:rsid w:val="68C59B9F"/>
    <w:rsid w:val="68F5857D"/>
    <w:rsid w:val="69D1E67C"/>
    <w:rsid w:val="721448B8"/>
    <w:rsid w:val="7510A8C0"/>
    <w:rsid w:val="761382CD"/>
    <w:rsid w:val="7D79DC26"/>
    <w:rsid w:val="7FEA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F950EE"/>
  <w15:chartTrackingRefBased/>
  <w15:docId w15:val="{750EEE43-A312-4BB4-9744-4F1E2A9B6D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  <w:u w:val="single"/>
      <w:lang w:val="en-GB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sz w:val="22"/>
      <w:u w:val="single"/>
      <w:lang w:val="en-GB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color w:val="000080"/>
      <w:sz w:val="80"/>
      <w:lang w:val="en-GB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en-GB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color w:val="000080"/>
      <w:sz w:val="80"/>
      <w:lang w:val="en-GB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16"/>
      <w:lang w:val="en-GB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709"/>
      <w:jc w:val="both"/>
    </w:pPr>
    <w:rPr>
      <w:rFonts w:ascii="Arial" w:hAnsi="Arial"/>
      <w:sz w:val="22"/>
      <w:lang w:val="en-GB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link w:val="CommentaireCar"/>
  </w:style>
  <w:style w:type="paragraph" w:styleId="Textedebulles">
    <w:name w:val="Balloon Text"/>
    <w:basedOn w:val="Normal"/>
    <w:semiHidden/>
    <w:rsid w:val="006247C3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</w:style>
  <w:style w:type="character" w:styleId="Lienhypertexte">
    <w:name w:val="Hyperlink"/>
    <w:rsid w:val="008E2218"/>
    <w:rPr>
      <w:color w:val="0000FF"/>
      <w:u w:val="single"/>
    </w:rPr>
  </w:style>
  <w:style w:type="character" w:styleId="CommentaireCar" w:customStyle="1">
    <w:name w:val="Commentaire Car"/>
    <w:link w:val="Commentaire"/>
    <w:rsid w:val="008E2218"/>
    <w:rPr>
      <w:noProof/>
      <w:lang w:val="en-US" w:eastAsia="en-US"/>
    </w:rPr>
  </w:style>
  <w:style w:type="character" w:styleId="shorttext" w:customStyle="1">
    <w:name w:val="short_text"/>
    <w:rsid w:val="001B3C30"/>
  </w:style>
  <w:style w:type="paragraph" w:styleId="Paragraphedeliste">
    <w:name w:val="List Paragraph"/>
    <w:aliases w:val="List NRC,Dot pt,No Spacing1,List Paragraph Char Char Char,Indicator Text,List Paragraph1,Numbered Para 1,List Paragraph12,Bullet Points,MAIN CONTENT,Bullet 1,Colorful List - Accent 11,F5 List Paragraph,List Paragraph2,Normal numbered"/>
    <w:basedOn w:val="Normal"/>
    <w:link w:val="ParagraphedelisteCar"/>
    <w:uiPriority w:val="34"/>
    <w:qFormat/>
    <w:rsid w:val="00D305D0"/>
    <w:pPr>
      <w:ind w:left="720"/>
    </w:pPr>
    <w:rPr>
      <w:rFonts w:ascii="Calibri" w:hAnsi="Calibri" w:eastAsia="Calibri"/>
      <w:sz w:val="22"/>
      <w:szCs w:val="22"/>
      <w:lang w:val="fr-FR" w:eastAsia="fr-FR"/>
    </w:rPr>
  </w:style>
  <w:style w:type="character" w:styleId="ParagraphedelisteCar" w:customStyle="1">
    <w:name w:val="Paragraphe de liste Car"/>
    <w:aliases w:val="List NRC Car,Dot pt Car,No Spacing1 Car,List Paragraph Char Char Char Car,Indicator Text Car,List Paragraph1 Car,Numbered Para 1 Car,List Paragraph12 Car,Bullet Points Car,MAIN CONTENT Car,Bullet 1 Car,F5 List Paragraph Car"/>
    <w:link w:val="Paragraphedeliste"/>
    <w:uiPriority w:val="34"/>
    <w:qFormat/>
    <w:locked/>
    <w:rsid w:val="00D305D0"/>
    <w:rPr>
      <w:rFonts w:ascii="Calibri" w:hAnsi="Calibri" w:eastAsia="Calibri"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93143"/>
  </w:style>
  <w:style w:type="character" w:styleId="NotedebasdepageCar" w:customStyle="1">
    <w:name w:val="Note de bas de page Car"/>
    <w:link w:val="Notedebasdepage"/>
    <w:uiPriority w:val="99"/>
    <w:semiHidden/>
    <w:rsid w:val="00D93143"/>
    <w:rPr>
      <w:noProof/>
      <w:lang w:val="en-US" w:eastAsia="en-US"/>
    </w:rPr>
  </w:style>
  <w:style w:type="character" w:styleId="Appelnotedebasdep">
    <w:name w:val="footnote reference"/>
    <w:uiPriority w:val="99"/>
    <w:semiHidden/>
    <w:unhideWhenUsed/>
    <w:rsid w:val="00D93143"/>
    <w:rPr>
      <w:vertAlign w:val="superscript"/>
    </w:rPr>
  </w:style>
  <w:style w:type="character" w:styleId="PieddepageCar" w:customStyle="1">
    <w:name w:val="Pied de page Car"/>
    <w:link w:val="Pieddepage"/>
    <w:uiPriority w:val="99"/>
    <w:rsid w:val="007D43F3"/>
    <w:rPr>
      <w:noProof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7043"/>
    <w:rPr>
      <w:b/>
      <w:bCs/>
    </w:rPr>
  </w:style>
  <w:style w:type="character" w:styleId="ObjetducommentaireCar" w:customStyle="1">
    <w:name w:val="Objet du commentaire Car"/>
    <w:link w:val="Objetducommentaire"/>
    <w:uiPriority w:val="99"/>
    <w:semiHidden/>
    <w:rsid w:val="00297043"/>
    <w:rPr>
      <w:b/>
      <w:bCs/>
      <w:noProof/>
      <w:lang w:val="en-US" w:eastAsia="en-US"/>
    </w:rPr>
  </w:style>
  <w:style w:type="paragraph" w:styleId="Rvision">
    <w:name w:val="Revision"/>
    <w:hidden/>
    <w:uiPriority w:val="99"/>
    <w:semiHidden/>
    <w:rsid w:val="00297043"/>
    <w:rPr>
      <w:noProof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305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2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mailto:transparency@acte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ender@acted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mailto:rdc.tender@acted.org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Afghanistan\Programs\Crisis%20generic\04%20-%20PROCUREMENT\Contracts\Standart%20contract.dot" TargetMode="External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0_7_x002d_Juillet xmlns="b55ebae8-d2f5-4c1b-bea5-60a9a0e653b1" xsi:nil="true"/>
    <lcf76f155ced4ddcb4097134ff3c332f xmlns="b55ebae8-d2f5-4c1b-bea5-60a9a0e653b1">
      <Terms xmlns="http://schemas.microsoft.com/office/infopath/2007/PartnerControls"/>
    </lcf76f155ced4ddcb4097134ff3c332f>
    <COTATIONETSBILUGEFILS xmlns="b55ebae8-d2f5-4c1b-bea5-60a9a0e653b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979992D440B4E8D776C8579980ED9" ma:contentTypeVersion="19" ma:contentTypeDescription="Crée un document." ma:contentTypeScope="" ma:versionID="d613429dba5dfd9156d167fc5b89b6ec">
  <xsd:schema xmlns:xsd="http://www.w3.org/2001/XMLSchema" xmlns:xs="http://www.w3.org/2001/XMLSchema" xmlns:p="http://schemas.microsoft.com/office/2006/metadata/properties" xmlns:ns1="http://schemas.microsoft.com/sharepoint/v3" xmlns:ns2="b55ebae8-d2f5-4c1b-bea5-60a9a0e653b1" xmlns:ns3="fab42e1c-ff85-4c56-a8f6-8e54552b2481" targetNamespace="http://schemas.microsoft.com/office/2006/metadata/properties" ma:root="true" ma:fieldsID="ba78ef92aeb20d6dde221bf74beb29f6" ns1:_="" ns2:_="" ns3:_="">
    <xsd:import namespace="http://schemas.microsoft.com/sharepoint/v3"/>
    <xsd:import namespace="b55ebae8-d2f5-4c1b-bea5-60a9a0e653b1"/>
    <xsd:import namespace="fab42e1c-ff85-4c56-a8f6-8e54552b2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_x0030_7_x002d_Juillet" minOccurs="0"/>
                <xsd:element ref="ns2:MediaLengthInSeconds" minOccurs="0"/>
                <xsd:element ref="ns2:COTATIONETSBILUGEFIL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ebae8-d2f5-4c1b-bea5-60a9a0e65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x0030_7_x002d_Juillet" ma:index="21" nillable="true" ma:displayName="07-Juillet" ma:format="Dropdown" ma:internalName="_x0030_7_x002d_Juillet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TATIONETSBILUGEFILS" ma:index="23" nillable="true" ma:displayName="COTATION ETS BILUGE FILS" ma:format="Dropdown" ma:internalName="COTATIONETSBILUGEFIL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42e1c-ff85-4c56-a8f6-8e54552b24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CE52E-7D9F-4CDB-88C7-29596CF9A29D}">
  <ds:schemaRefs>
    <ds:schemaRef ds:uri="http://schemas.microsoft.com/office/2006/metadata/properties"/>
    <ds:schemaRef ds:uri="http://schemas.microsoft.com/office/infopath/2007/PartnerControls"/>
    <ds:schemaRef ds:uri="b55ebae8-d2f5-4c1b-bea5-60a9a0e653b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DDA8AF7-A73F-4F2F-8629-CF09D4C26C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B495F7-8751-4066-9230-829A5DA62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5ebae8-d2f5-4c1b-bea5-60a9a0e653b1"/>
    <ds:schemaRef ds:uri="fab42e1c-ff85-4c56-a8f6-8e54552b2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FA643B-1CB9-4ADF-AA3E-2723599C437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Standart contract</ap:Template>
  <ap:Application>Microsoft Word for the web</ap:Application>
  <ap:DocSecurity>0</ap:DocSecurity>
  <ap:ScaleCrop>false</ap:ScaleCrop>
  <ap:Company>acted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ACTED</dc:title>
  <dc:subject/>
  <dc:creator>PFA</dc:creator>
  <keywords/>
  <lastModifiedBy>Timothee JABOT</lastModifiedBy>
  <revision>116</revision>
  <lastPrinted>2020-02-19T16:08:00.0000000Z</lastPrinted>
  <dcterms:created xsi:type="dcterms:W3CDTF">2021-10-01T09:51:00.0000000Z</dcterms:created>
  <dcterms:modified xsi:type="dcterms:W3CDTF">2026-10-07T12:44:12.1815546Z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0x0101005D6979992D440B4E8D776C8579980ED9</vt:lpwstr>
  </property>
  <property fmtid="{D5CDD505-2E9C-101B-9397-08002B2CF9AE}" pid="3" name="MediaServiceImageTags">
    <vt:lpwstr/>
  </property>
</Properties>
</file>